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86BB1" w14:textId="7F87AEDF" w:rsidR="00AA2F82" w:rsidRPr="00C1712F" w:rsidRDefault="000A5854" w:rsidP="005D1ED8">
      <w:pPr>
        <w:pStyle w:val="Title1"/>
        <w:ind w:firstLine="0"/>
        <w:rPr>
          <w:lang w:val="en-US"/>
        </w:rPr>
      </w:pPr>
      <w:r w:rsidRPr="00C1712F">
        <w:rPr>
          <w:lang w:val="en-US"/>
        </w:rPr>
        <w:t>D</w:t>
      </w:r>
      <w:r w:rsidR="007B2DFE" w:rsidRPr="00C1712F">
        <w:rPr>
          <w:lang w:val="en-US"/>
        </w:rPr>
        <w:t>HII</w:t>
      </w:r>
      <w:r w:rsidR="005B2AF3" w:rsidRPr="00C1712F">
        <w:rPr>
          <w:lang w:val="en-US"/>
        </w:rPr>
        <w:t>V</w:t>
      </w:r>
      <w:r w:rsidR="001A64A2" w:rsidRPr="00C1712F">
        <w:rPr>
          <w:lang w:val="en-US"/>
        </w:rPr>
        <w:t>AT:</w:t>
      </w:r>
      <w:r w:rsidRPr="00C1712F">
        <w:rPr>
          <w:lang w:val="en-US"/>
        </w:rPr>
        <w:t xml:space="preserve"> D</w:t>
      </w:r>
      <w:r w:rsidRPr="00C1712F">
        <w:rPr>
          <w:rFonts w:hint="eastAsia"/>
          <w:lang w:val="en-US"/>
        </w:rPr>
        <w:t>i</w:t>
      </w:r>
      <w:r w:rsidRPr="00C1712F">
        <w:rPr>
          <w:lang w:val="en-US"/>
        </w:rPr>
        <w:t xml:space="preserve">sease History </w:t>
      </w:r>
      <w:r w:rsidR="00E21CEA" w:rsidRPr="00C1712F">
        <w:rPr>
          <w:lang w:val="en-US"/>
        </w:rPr>
        <w:t xml:space="preserve">&amp; </w:t>
      </w:r>
      <w:r w:rsidR="007B2DFE" w:rsidRPr="00C1712F">
        <w:rPr>
          <w:lang w:val="en-US"/>
        </w:rPr>
        <w:t>Income</w:t>
      </w:r>
      <w:r w:rsidR="005B2AF3" w:rsidRPr="00C1712F">
        <w:rPr>
          <w:lang w:val="en-US"/>
        </w:rPr>
        <w:t xml:space="preserve"> </w:t>
      </w:r>
      <w:r w:rsidR="007B2DFE" w:rsidRPr="00C1712F">
        <w:rPr>
          <w:lang w:val="en-US"/>
        </w:rPr>
        <w:t>Inequality</w:t>
      </w:r>
      <w:r w:rsidRPr="00C1712F">
        <w:rPr>
          <w:lang w:val="en-US"/>
        </w:rPr>
        <w:t xml:space="preserve"> </w:t>
      </w:r>
      <w:r w:rsidR="001A64A2" w:rsidRPr="00C1712F">
        <w:rPr>
          <w:lang w:val="en-US"/>
        </w:rPr>
        <w:t xml:space="preserve">Visual Analytics Tool for Exploring </w:t>
      </w:r>
      <w:r w:rsidRPr="00C1712F">
        <w:rPr>
          <w:lang w:val="en-US"/>
        </w:rPr>
        <w:t>R</w:t>
      </w:r>
      <w:r w:rsidRPr="00C1712F">
        <w:rPr>
          <w:rFonts w:hint="eastAsia"/>
          <w:lang w:val="en-US"/>
        </w:rPr>
        <w:t>elationship</w:t>
      </w:r>
      <w:r w:rsidRPr="00C1712F">
        <w:rPr>
          <w:lang w:val="en-US"/>
        </w:rPr>
        <w:t xml:space="preserve"> </w:t>
      </w:r>
      <w:r w:rsidRPr="00C1712F">
        <w:rPr>
          <w:rFonts w:hint="eastAsia"/>
          <w:lang w:val="en-US"/>
        </w:rPr>
        <w:t>between</w:t>
      </w:r>
      <w:r w:rsidRPr="00C1712F">
        <w:rPr>
          <w:lang w:val="en-US"/>
        </w:rPr>
        <w:t xml:space="preserve"> </w:t>
      </w:r>
      <w:r w:rsidR="00E21CEA" w:rsidRPr="00C1712F">
        <w:rPr>
          <w:lang w:val="en-US"/>
        </w:rPr>
        <w:t>D</w:t>
      </w:r>
      <w:r w:rsidR="00E21CEA" w:rsidRPr="00C1712F">
        <w:rPr>
          <w:rFonts w:hint="eastAsia"/>
          <w:lang w:val="en-US"/>
        </w:rPr>
        <w:t>i</w:t>
      </w:r>
      <w:r w:rsidR="00E21CEA" w:rsidRPr="00C1712F">
        <w:rPr>
          <w:lang w:val="en-US"/>
        </w:rPr>
        <w:t xml:space="preserve">sease </w:t>
      </w:r>
      <w:r w:rsidRPr="00C1712F">
        <w:rPr>
          <w:rFonts w:hint="eastAsia"/>
          <w:lang w:val="en-US"/>
        </w:rPr>
        <w:t>and</w:t>
      </w:r>
      <w:r w:rsidRPr="00C1712F">
        <w:rPr>
          <w:lang w:val="en-US"/>
        </w:rPr>
        <w:t xml:space="preserve"> I</w:t>
      </w:r>
      <w:r w:rsidRPr="00C1712F">
        <w:rPr>
          <w:rFonts w:hint="eastAsia"/>
          <w:lang w:val="en-US"/>
        </w:rPr>
        <w:t>ncome</w:t>
      </w:r>
      <w:r w:rsidRPr="00C1712F">
        <w:rPr>
          <w:lang w:val="en-US"/>
        </w:rPr>
        <w:t xml:space="preserve"> I</w:t>
      </w:r>
      <w:r w:rsidRPr="00C1712F">
        <w:rPr>
          <w:rFonts w:hint="eastAsia"/>
          <w:lang w:val="en-US"/>
        </w:rPr>
        <w:t>nequality</w:t>
      </w:r>
      <w:r w:rsidRPr="00C1712F">
        <w:rPr>
          <w:lang w:val="en-US"/>
        </w:rPr>
        <w:t xml:space="preserve"> </w:t>
      </w:r>
      <w:r w:rsidRPr="00C1712F">
        <w:rPr>
          <w:rFonts w:hint="eastAsia"/>
          <w:lang w:val="en-US"/>
        </w:rPr>
        <w:t>in</w:t>
      </w:r>
      <w:r w:rsidRPr="00C1712F">
        <w:rPr>
          <w:lang w:val="en-US"/>
        </w:rPr>
        <w:t xml:space="preserve"> C</w:t>
      </w:r>
      <w:r w:rsidRPr="00C1712F">
        <w:rPr>
          <w:rFonts w:hint="eastAsia"/>
          <w:lang w:val="en-US"/>
        </w:rPr>
        <w:t>hina</w:t>
      </w:r>
      <w:r w:rsidR="00E21CEA" w:rsidRPr="00C1712F">
        <w:rPr>
          <w:lang w:val="en-US"/>
        </w:rPr>
        <w:t>— Using panel analysis</w:t>
      </w:r>
    </w:p>
    <w:p w14:paraId="6FE81E8B" w14:textId="77777777" w:rsidR="00AA2F82" w:rsidRPr="000C4612" w:rsidRDefault="00AA2F82" w:rsidP="003156D9">
      <w:pPr>
        <w:sectPr w:rsidR="00AA2F82" w:rsidRPr="000C4612">
          <w:footerReference w:type="first" r:id="rId11"/>
          <w:pgSz w:w="12240" w:h="15840" w:code="1"/>
          <w:pgMar w:top="994" w:right="1080" w:bottom="994" w:left="1080" w:header="490" w:footer="432" w:gutter="0"/>
          <w:cols w:space="720"/>
          <w:titlePg/>
          <w:docGrid w:linePitch="360"/>
        </w:sectPr>
      </w:pPr>
    </w:p>
    <w:p w14:paraId="36E8B202" w14:textId="77777777" w:rsidR="00AA2F82" w:rsidRPr="000A47F0" w:rsidRDefault="00E241D5" w:rsidP="003156D9">
      <w:pPr>
        <w:pStyle w:val="AuthorInformation"/>
        <w:rPr>
          <w:lang w:val="en-US"/>
        </w:rPr>
      </w:pPr>
      <w:r w:rsidRPr="000A47F0">
        <w:rPr>
          <w:lang w:val="en-US"/>
        </w:rPr>
        <w:t>Lin</w:t>
      </w:r>
      <w:r w:rsidR="004216A1" w:rsidRPr="000A47F0">
        <w:rPr>
          <w:lang w:val="en-US"/>
        </w:rPr>
        <w:t xml:space="preserve"> L</w:t>
      </w:r>
      <w:r w:rsidRPr="000A47F0">
        <w:rPr>
          <w:lang w:val="en-US"/>
        </w:rPr>
        <w:t>in Jiang ,Ya Jung LEE, Yue</w:t>
      </w:r>
      <w:r w:rsidR="004216A1" w:rsidRPr="000A47F0">
        <w:rPr>
          <w:lang w:val="en-US"/>
        </w:rPr>
        <w:t xml:space="preserve"> C</w:t>
      </w:r>
      <w:r w:rsidRPr="000A47F0">
        <w:rPr>
          <w:lang w:val="en-US"/>
        </w:rPr>
        <w:t xml:space="preserve">hen WANG </w:t>
      </w:r>
    </w:p>
    <w:p w14:paraId="1801C5C7" w14:textId="77777777" w:rsidR="00AA2F82" w:rsidRDefault="00AA2F82" w:rsidP="003156D9">
      <w:pPr>
        <w:rPr>
          <w:noProof/>
        </w:rPr>
      </w:pPr>
      <w:r>
        <w:t xml:space="preserve">           </w:t>
      </w:r>
    </w:p>
    <w:p w14:paraId="170D2EF9" w14:textId="77777777" w:rsidR="00AA2F82" w:rsidRDefault="00AA2F82" w:rsidP="0088029E">
      <w:pPr>
        <w:pStyle w:val="Abstract"/>
        <w:rPr>
          <w:lang w:eastAsia="zh-CN"/>
        </w:rPr>
      </w:pPr>
      <w:r w:rsidRPr="000262F7">
        <w:rPr>
          <w:b/>
        </w:rPr>
        <w:t>Abstract</w:t>
      </w:r>
      <w:r>
        <w:rPr>
          <w:color w:val="000000"/>
        </w:rPr>
        <w:t>—</w:t>
      </w:r>
      <w:r w:rsidR="00474FAA">
        <w:t>W</w:t>
      </w:r>
      <w:r w:rsidR="00474FAA">
        <w:rPr>
          <w:rFonts w:hint="eastAsia"/>
          <w:lang w:eastAsia="zh-CN"/>
        </w:rPr>
        <w:t>ith</w:t>
      </w:r>
      <w:r w:rsidR="00474FAA">
        <w:rPr>
          <w:lang w:eastAsia="zh-CN"/>
        </w:rPr>
        <w:t xml:space="preserve"> </w:t>
      </w:r>
      <w:r w:rsidR="00B95D53">
        <w:rPr>
          <w:lang w:eastAsia="zh-CN"/>
        </w:rPr>
        <w:t xml:space="preserve">China </w:t>
      </w:r>
      <w:r w:rsidR="00474FAA">
        <w:rPr>
          <w:rFonts w:hint="eastAsia"/>
          <w:lang w:eastAsia="zh-CN"/>
        </w:rPr>
        <w:t>economic</w:t>
      </w:r>
      <w:r w:rsidR="00474FAA">
        <w:rPr>
          <w:lang w:eastAsia="zh-CN"/>
        </w:rPr>
        <w:t xml:space="preserve"> </w:t>
      </w:r>
      <w:r w:rsidR="00474FAA">
        <w:rPr>
          <w:rFonts w:hint="eastAsia"/>
          <w:lang w:eastAsia="zh-CN"/>
        </w:rPr>
        <w:t>rapid</w:t>
      </w:r>
      <w:r w:rsidR="00474FAA">
        <w:rPr>
          <w:lang w:eastAsia="zh-CN"/>
        </w:rPr>
        <w:t xml:space="preserve"> </w:t>
      </w:r>
      <w:r w:rsidR="00474FAA">
        <w:rPr>
          <w:rFonts w:hint="eastAsia"/>
          <w:lang w:eastAsia="zh-CN"/>
        </w:rPr>
        <w:t>development,</w:t>
      </w:r>
      <w:r w:rsidR="00474FAA">
        <w:rPr>
          <w:lang w:eastAsia="zh-CN"/>
        </w:rPr>
        <w:t>people have considered more about health.</w:t>
      </w:r>
      <w:r w:rsidR="007C3E13">
        <w:rPr>
          <w:lang w:eastAsia="zh-CN"/>
        </w:rPr>
        <w:t xml:space="preserve">In order to verify the relationship between </w:t>
      </w:r>
      <w:r w:rsidR="00B95D53">
        <w:rPr>
          <w:lang w:eastAsia="zh-CN"/>
        </w:rPr>
        <w:t>wealth</w:t>
      </w:r>
      <w:r w:rsidR="007C3E13">
        <w:rPr>
          <w:lang w:eastAsia="zh-CN"/>
        </w:rPr>
        <w:t xml:space="preserve"> and health,</w:t>
      </w:r>
      <w:r w:rsidR="00B95D53">
        <w:rPr>
          <w:lang w:eastAsia="zh-CN"/>
        </w:rPr>
        <w:t>we use panel analysis,taking consideration of individual income, income inequality,individual control variables to optimize the</w:t>
      </w:r>
      <w:r w:rsidR="00500281">
        <w:rPr>
          <w:lang w:eastAsia="zh-CN"/>
        </w:rPr>
        <w:t xml:space="preserve"> linear probability</w:t>
      </w:r>
      <w:r w:rsidR="00B95D53">
        <w:rPr>
          <w:lang w:eastAsia="zh-CN"/>
        </w:rPr>
        <w:t xml:space="preserve"> model. Beyond statistical model,we build an interactive visual tool to help adminstrations </w:t>
      </w:r>
      <w:r w:rsidR="000C5AFF">
        <w:rPr>
          <w:lang w:eastAsia="zh-CN"/>
        </w:rPr>
        <w:t xml:space="preserve"> acquire value</w:t>
      </w:r>
      <w:r w:rsidR="00500281">
        <w:rPr>
          <w:lang w:eastAsia="zh-CN"/>
        </w:rPr>
        <w:t>a</w:t>
      </w:r>
      <w:r w:rsidR="000C5AFF">
        <w:rPr>
          <w:lang w:eastAsia="zh-CN"/>
        </w:rPr>
        <w:t xml:space="preserve">ble information </w:t>
      </w:r>
      <w:r w:rsidR="00500281">
        <w:rPr>
          <w:lang w:eastAsia="zh-CN"/>
        </w:rPr>
        <w:t>from province level data and select variables to customize the model</w:t>
      </w:r>
      <w:r w:rsidR="004E5D96">
        <w:rPr>
          <w:lang w:eastAsia="zh-CN"/>
        </w:rPr>
        <w:t>.</w:t>
      </w:r>
      <w:r w:rsidR="00500281">
        <w:rPr>
          <w:lang w:eastAsia="zh-CN"/>
        </w:rPr>
        <w:t>We design visualization based on data</w:t>
      </w:r>
      <w:r w:rsidR="004E5D96">
        <w:rPr>
          <w:lang w:eastAsia="zh-CN"/>
        </w:rPr>
        <w:t>set</w:t>
      </w:r>
      <w:r w:rsidR="00500281">
        <w:rPr>
          <w:lang w:eastAsia="zh-CN"/>
        </w:rPr>
        <w:t xml:space="preserve"> specialities and practical need</w:t>
      </w:r>
      <w:r w:rsidR="004E5D96">
        <w:rPr>
          <w:lang w:eastAsia="zh-CN"/>
        </w:rPr>
        <w:t xml:space="preserve"> in analysis process,with the use of interactive plots like lorenz curve,error bar,</w:t>
      </w:r>
      <w:r w:rsidR="005115C6">
        <w:rPr>
          <w:lang w:eastAsia="zh-CN"/>
        </w:rPr>
        <w:t xml:space="preserve"> so that </w:t>
      </w:r>
      <w:r w:rsidR="004E5D96">
        <w:rPr>
          <w:lang w:eastAsia="zh-CN"/>
        </w:rPr>
        <w:t>the user could have better understanding of implicit problems under the data</w:t>
      </w:r>
      <w:r w:rsidR="00500281">
        <w:rPr>
          <w:lang w:eastAsia="zh-CN"/>
        </w:rPr>
        <w:t xml:space="preserve">. </w:t>
      </w:r>
      <w:r w:rsidR="004E5D96">
        <w:rPr>
          <w:lang w:eastAsia="zh-CN"/>
        </w:rPr>
        <w:t xml:space="preserve">Visualization flexibility,statistic modelling function and other potential of the tool is demostrated by </w:t>
      </w:r>
      <w:r w:rsidR="00857646">
        <w:rPr>
          <w:lang w:eastAsia="zh-CN"/>
        </w:rPr>
        <w:t xml:space="preserve">our </w:t>
      </w:r>
      <w:r w:rsidR="004E5D96">
        <w:rPr>
          <w:lang w:eastAsia="zh-CN"/>
        </w:rPr>
        <w:t>use</w:t>
      </w:r>
      <w:r w:rsidR="00857646">
        <w:rPr>
          <w:lang w:eastAsia="zh-CN"/>
        </w:rPr>
        <w:t xml:space="preserve"> </w:t>
      </w:r>
      <w:r w:rsidR="004E5D96">
        <w:rPr>
          <w:lang w:eastAsia="zh-CN"/>
        </w:rPr>
        <w:t>case.</w:t>
      </w:r>
    </w:p>
    <w:p w14:paraId="6FCFCB77" w14:textId="77777777" w:rsidR="00E241D5" w:rsidRPr="00E241D5" w:rsidRDefault="00E241D5" w:rsidP="003156D9"/>
    <w:p w14:paraId="11BD793D" w14:textId="77777777" w:rsidR="00AA2F82" w:rsidRPr="00F96DBD" w:rsidRDefault="00AA2F82" w:rsidP="0088029E">
      <w:pPr>
        <w:pStyle w:val="Abstract"/>
        <w:sectPr w:rsidR="00AA2F82" w:rsidRPr="00F96DBD">
          <w:type w:val="continuous"/>
          <w:pgSz w:w="12240" w:h="15840" w:code="1"/>
          <w:pgMar w:top="994" w:right="1080" w:bottom="994" w:left="1080" w:header="490" w:footer="432" w:gutter="0"/>
          <w:cols w:space="475"/>
          <w:docGrid w:linePitch="360"/>
        </w:sectPr>
      </w:pPr>
      <w:r>
        <w:rPr>
          <w:b/>
        </w:rPr>
        <w:t>Index Terms</w:t>
      </w:r>
      <w:r>
        <w:rPr>
          <w:color w:val="000000"/>
        </w:rPr>
        <w:t>—</w:t>
      </w:r>
      <w:r w:rsidR="00E241D5">
        <w:t>V</w:t>
      </w:r>
      <w:r w:rsidR="00E241D5" w:rsidRPr="00E241D5">
        <w:rPr>
          <w:rFonts w:hint="eastAsia"/>
        </w:rPr>
        <w:t>isualization</w:t>
      </w:r>
      <w:r w:rsidR="00E241D5">
        <w:t xml:space="preserve">, </w:t>
      </w:r>
      <w:r w:rsidR="004E5D96">
        <w:t>P</w:t>
      </w:r>
      <w:r w:rsidR="00E241D5">
        <w:t>anel analysis</w:t>
      </w:r>
      <w:r w:rsidR="00E241D5">
        <w:rPr>
          <w:lang w:eastAsia="zh-CN"/>
        </w:rPr>
        <w:t>,</w:t>
      </w:r>
      <w:r w:rsidR="004E5D96">
        <w:t>I</w:t>
      </w:r>
      <w:r w:rsidR="00E241D5">
        <w:t>ncome inequality,</w:t>
      </w:r>
      <w:r w:rsidR="004E5D96">
        <w:t>Gini, logistic probability data,</w:t>
      </w:r>
      <w:r w:rsidR="00E241D5">
        <w:t xml:space="preserve"> health</w:t>
      </w:r>
    </w:p>
    <w:p w14:paraId="2CE0C6F1" w14:textId="77777777" w:rsidR="00AA2F82" w:rsidRPr="003F1067" w:rsidRDefault="00B3219A" w:rsidP="003156D9">
      <w:r>
        <w:rPr>
          <w:noProof/>
          <w:lang w:val="de-DE" w:eastAsia="de-DE"/>
        </w:rPr>
        <w:pict w14:anchorId="53FE7D24">
          <v:group id="_x0000_s1043" style="position:absolute;left:0;text-align:left;margin-left:145.35pt;margin-top:7.4pt;width:223.5pt;height:8.95pt;z-index:251657216" coordorigin="3987,4292" coordsize="4470,17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3987;top:4292;width:4470;height:179" o:preferrelative="f">
              <v:fill o:detectmouseclick="t"/>
              <v:path o:extrusionok="t" o:connecttype="none"/>
              <o:lock v:ext="edit" text="t"/>
            </v:shape>
            <v:shape id="_x0000_s1044" style="position:absolute;left:6132;top:4302;width:177;height:159" coordsize="884,798" path="m433,798r-2,l429,798r-3,-7l423,782r-8,-25l406,734,396,710,386,687,374,667,363,648,350,630,337,613,325,595,312,580,297,565,281,550,267,538,250,525,215,499,191,483,167,469,140,454,115,441,92,431,68,421,46,412,24,406r-6,-1l9,402,3,398,1,396,,393r1,-2l2,389r6,-3l16,383r5,-2l58,372,93,359r32,-13l157,329r30,-16l214,294r26,-21l268,250r18,-18l303,215r17,-19l335,177r22,-30l378,116,393,92,406,70,416,45,426,23r4,-13l434,2,436,r4,l442,r1,1l447,8r2,9l459,44r10,27l481,95r13,24l505,136r10,16l527,169r13,15l553,200r14,14l582,230r16,14l615,258r17,15l651,287r19,13l690,313r23,14l735,337r22,12l782,360r25,10l833,378r25,8l874,390r7,3l883,396r1,4l882,403r-3,2l871,408r-28,6l818,422r-24,7l770,438r-19,9l733,455r-19,10l696,474r-18,13l660,499r-18,14l623,528r-16,14l590,558r-15,16l559,591r-16,19l527,630r-15,19l499,669r-17,27l467,724r-13,28l445,780r-3,10l437,797r-2,1l434,798r-1,xe" fillcolor="black" stroked="f">
              <v:path arrowok="t"/>
            </v:shape>
            <v:line id="_x0000_s1045" style="position:absolute" from="6466,4391" to="8457,4392"/>
            <v:line id="_x0000_s1046" style="position:absolute" from="4008,4391" to="6000,4392"/>
          </v:group>
        </w:pict>
      </w:r>
    </w:p>
    <w:p w14:paraId="463CE4B7" w14:textId="77777777" w:rsidR="00AA2F82" w:rsidRPr="003F1067" w:rsidRDefault="00AA2F82" w:rsidP="003156D9">
      <w:pPr>
        <w:sectPr w:rsidR="00AA2F82" w:rsidRPr="003F1067">
          <w:type w:val="continuous"/>
          <w:pgSz w:w="12240" w:h="15840" w:code="1"/>
          <w:pgMar w:top="994" w:right="1080" w:bottom="994" w:left="1080" w:header="490" w:footer="432" w:gutter="0"/>
          <w:cols w:space="475"/>
          <w:docGrid w:linePitch="360"/>
        </w:sectPr>
      </w:pPr>
    </w:p>
    <w:p w14:paraId="291F202A" w14:textId="7D9E48F9" w:rsidR="00AA2F82" w:rsidRPr="0068288C" w:rsidRDefault="00A409DF" w:rsidP="003156D9">
      <w:pPr>
        <w:pStyle w:val="Heading1"/>
      </w:pPr>
      <w:r>
        <w:rPr>
          <w:rFonts w:hint="eastAsia"/>
          <w:lang w:eastAsia="zh-CN"/>
        </w:rPr>
        <w:t>1</w:t>
      </w:r>
      <w:r>
        <w:t xml:space="preserve"> </w:t>
      </w:r>
      <w:r w:rsidR="00AA2F82" w:rsidRPr="0068288C">
        <w:t>Introduction</w:t>
      </w:r>
    </w:p>
    <w:p w14:paraId="2A21C360" w14:textId="77777777" w:rsidR="00AA2F82" w:rsidRPr="0068288C" w:rsidRDefault="00AA2F82" w:rsidP="003156D9">
      <w:pPr>
        <w:sectPr w:rsidR="00AA2F82" w:rsidRPr="0068288C">
          <w:type w:val="continuous"/>
          <w:pgSz w:w="12240" w:h="15840" w:code="1"/>
          <w:pgMar w:top="994" w:right="1080" w:bottom="994" w:left="1080" w:header="490" w:footer="432" w:gutter="0"/>
          <w:cols w:num="2" w:space="245"/>
          <w:docGrid w:linePitch="360"/>
        </w:sectPr>
      </w:pPr>
    </w:p>
    <w:p w14:paraId="6C5104BA" w14:textId="77777777" w:rsidR="00DF50A4" w:rsidRPr="00DF50A4" w:rsidRDefault="00DF50A4" w:rsidP="003156D9">
      <w:pPr>
        <w:pStyle w:val="Body"/>
      </w:pPr>
      <w:r w:rsidRPr="00DF50A4">
        <w:t>Income inequality is a hot issue these years, many sub-topics have been derived from this theme. Scholars have studied about the root cause that result in this situation, the post-impact of income inequality and so on. Our paper is to explore the relationship between individual income inequality and health</w:t>
      </w:r>
      <w:r>
        <w:t xml:space="preserve"> in China using panel survey data with 8 provinces across 5 years.</w:t>
      </w:r>
    </w:p>
    <w:p w14:paraId="7B2F3F04" w14:textId="77777777" w:rsidR="00DF50A4" w:rsidRPr="000E64C2" w:rsidRDefault="00DF50A4" w:rsidP="003156D9">
      <w:pPr>
        <w:pStyle w:val="Body"/>
      </w:pPr>
      <w:r w:rsidRPr="000E64C2">
        <w:t>Data from CHNS (China Health and Nutrition Survey) offers good resource for us to explore the income inequality problem in China.</w:t>
      </w:r>
      <w:r w:rsidRPr="00DF50A4">
        <w:t xml:space="preserve"> It will be an extension study of an existing work, published by Bakkeli, N., Income inequality and health in China: A panel data analysis.</w:t>
      </w:r>
      <w:r>
        <w:t>[1]</w:t>
      </w:r>
    </w:p>
    <w:p w14:paraId="5E916893" w14:textId="1B4D0A9A" w:rsidR="00DF50A4" w:rsidRPr="005115C6" w:rsidRDefault="00DF50A4" w:rsidP="003156D9">
      <w:pPr>
        <w:pStyle w:val="Body"/>
      </w:pPr>
      <w:r w:rsidRPr="005115C6">
        <w:t>Beyond original work scope, we use updated survey data</w:t>
      </w:r>
      <w:r w:rsidR="000E64C2" w:rsidRPr="005115C6">
        <w:t xml:space="preserve"> to verify the explanatory model </w:t>
      </w:r>
      <w:r w:rsidR="004D68C6" w:rsidRPr="005115C6">
        <w:t>illustrated in Bakkeli’s work</w:t>
      </w:r>
      <w:r w:rsidR="001B7008" w:rsidRPr="005115C6">
        <w:t>.</w:t>
      </w:r>
      <w:r w:rsidR="004D68C6" w:rsidRPr="005115C6">
        <w:t>[1]Also we created interactive visualization toolkit with multiple functionalities</w:t>
      </w:r>
      <w:r w:rsidR="001B7008" w:rsidRPr="005115C6">
        <w:t xml:space="preserve"> to support policy decision process.</w:t>
      </w:r>
      <w:r w:rsidR="001D1B2F">
        <w:t xml:space="preserve"> We use R and R Shiny to build this web-based toolkit.</w:t>
      </w:r>
    </w:p>
    <w:p w14:paraId="0B65AD71" w14:textId="2A4E2B0A" w:rsidR="00DF50A4" w:rsidRDefault="00A409DF" w:rsidP="003156D9">
      <w:pPr>
        <w:pStyle w:val="Heading1"/>
      </w:pPr>
      <w:r>
        <w:rPr>
          <w:rFonts w:hint="eastAsia"/>
          <w:lang w:eastAsia="zh-CN"/>
        </w:rPr>
        <w:t>2</w:t>
      </w:r>
      <w:r>
        <w:t xml:space="preserve"> </w:t>
      </w:r>
      <w:r w:rsidR="00DF50A4" w:rsidRPr="00DF50A4">
        <w:t>Motivation of the application</w:t>
      </w:r>
    </w:p>
    <w:p w14:paraId="01D3038A" w14:textId="77777777" w:rsidR="00A7634D" w:rsidRPr="00A7634D" w:rsidRDefault="00A7634D" w:rsidP="003156D9">
      <w:pPr>
        <w:pStyle w:val="Body"/>
      </w:pPr>
      <w:r w:rsidRPr="00A7634D">
        <w:t xml:space="preserve">China administration has aroused more attention on Chinese health and nutrition, based on this background, a project called The China Health and Nutrition Survey (CHNS) has been proceed for tens of years conducted by Chinese Center for Disease Control and Prevention (CCDC) and National Institute for Nutrition and Health (NINH). CHNS offers abundant data for this disease history and income inequality relationship analysis. </w:t>
      </w:r>
    </w:p>
    <w:p w14:paraId="063EDB0E" w14:textId="760BB433" w:rsidR="00A7634D" w:rsidRPr="00A7634D" w:rsidRDefault="00A7634D" w:rsidP="003156D9">
      <w:pPr>
        <w:pStyle w:val="Body"/>
      </w:pPr>
      <w:r w:rsidRPr="00A7634D">
        <w:t>We have found the situation that with economic rapid development, Chinese health situation hasn’t improved simultaneously these years. From China cardiovascular diseases report (2015), fertility rate of cardiovascular diseases was increased by year from 2006-2014 in both urban and rural area. So, we want to establish a visual analytic tool to explore the correlation between income and disease history, at mean time, the tool can work as an assistant to help the authority make their decisions.</w:t>
      </w:r>
    </w:p>
    <w:p w14:paraId="69B72469" w14:textId="3A0D0F19" w:rsidR="00A409DF" w:rsidRDefault="00B3219A" w:rsidP="003156D9">
      <w:pPr>
        <w:pStyle w:val="Body"/>
      </w:pPr>
      <w:r>
        <w:pict w14:anchorId="3D7FB229">
          <v:shapetype id="_x0000_t202" coordsize="21600,21600" o:spt="202" path="m,l,21600r21600,l21600,xe">
            <v:stroke joinstyle="miter"/>
            <v:path gradientshapeok="t" o:connecttype="rect"/>
          </v:shapetype>
          <v:shape id="_x0000_s1048" type="#_x0000_t202" style="position:absolute;left:0;text-align:left;margin-left:-5.9pt;margin-top:11.35pt;width:258.5pt;height:92.9pt;z-index:251658240" filled="f" stroked="f">
            <v:textbox style="mso-next-textbox:#_x0000_s1048" inset="0,0,0,0">
              <w:txbxContent>
                <w:p w14:paraId="74E40852" w14:textId="77777777" w:rsidR="004256B8" w:rsidRDefault="004256B8" w:rsidP="003156D9">
                  <w:pPr>
                    <w:pStyle w:val="Footnote"/>
                  </w:pPr>
                </w:p>
                <w:p w14:paraId="79536AA5" w14:textId="5C46E1FB" w:rsidR="004256B8" w:rsidRDefault="004256B8" w:rsidP="003156D9">
                  <w:pPr>
                    <w:pStyle w:val="FOOTNOTE0"/>
                  </w:pPr>
                  <w:r w:rsidRPr="00A7634D">
                    <w:t>Lin Lin JIANG is a postgraduate student (MITB FTA Progrmme) at the</w:t>
                  </w:r>
                  <w:r>
                    <w:t xml:space="preserve"> </w:t>
                  </w:r>
                  <w:r w:rsidRPr="00A7634D">
                    <w:t>School of Information Systems, Singapore Management University,</w:t>
                  </w:r>
                  <w:r>
                    <w:t xml:space="preserve"> </w:t>
                  </w:r>
                  <w:r w:rsidRPr="00A7634D">
                    <w:t xml:space="preserve">Singapore (e-mail: lljiang.2019@mitb.smu.edu.sg) </w:t>
                  </w:r>
                </w:p>
                <w:p w14:paraId="36C9DFF0" w14:textId="3B41A607" w:rsidR="004256B8" w:rsidRPr="00A7634D" w:rsidRDefault="004256B8" w:rsidP="003156D9">
                  <w:pPr>
                    <w:pStyle w:val="FOOTNOTE0"/>
                  </w:pPr>
                  <w:r>
                    <w:t xml:space="preserve">Ya Jung LEE is </w:t>
                  </w:r>
                  <w:r w:rsidRPr="00A7634D">
                    <w:t>a postgraduate student</w:t>
                  </w:r>
                  <w:r>
                    <w:t xml:space="preserve"> </w:t>
                  </w:r>
                  <w:r w:rsidRPr="00A7634D">
                    <w:t xml:space="preserve"> (MITB FTA Progrmme) at the</w:t>
                  </w:r>
                </w:p>
                <w:p w14:paraId="26F9247D" w14:textId="147C4CCE" w:rsidR="004256B8" w:rsidRDefault="004256B8" w:rsidP="003156D9">
                  <w:pPr>
                    <w:pStyle w:val="FOOTNOTE0"/>
                  </w:pPr>
                  <w:r w:rsidRPr="00A7634D">
                    <w:t>School of Information Systems, Singapore Management University,</w:t>
                  </w:r>
                  <w:r>
                    <w:t xml:space="preserve"> </w:t>
                  </w:r>
                  <w:r w:rsidRPr="00A7634D">
                    <w:t>Singapore (e-mail: yjlee.2019@mitb.smu.edu.</w:t>
                  </w:r>
                  <w:r>
                    <w:t>sg</w:t>
                  </w:r>
                  <w:r w:rsidRPr="00A7634D">
                    <w:t xml:space="preserve">) </w:t>
                  </w:r>
                </w:p>
                <w:p w14:paraId="244E0100" w14:textId="608B38CD" w:rsidR="004256B8" w:rsidRDefault="004256B8" w:rsidP="003156D9">
                  <w:pPr>
                    <w:pStyle w:val="FOOTNOTE0"/>
                  </w:pPr>
                  <w:r>
                    <w:t xml:space="preserve">Yue Chen WANG is </w:t>
                  </w:r>
                  <w:r w:rsidRPr="00A7634D">
                    <w:t xml:space="preserve">a postgraduate student (MITB </w:t>
                  </w:r>
                  <w:r>
                    <w:t>AT</w:t>
                  </w:r>
                  <w:r w:rsidRPr="00A7634D">
                    <w:t xml:space="preserve"> Progrmme) at the</w:t>
                  </w:r>
                  <w:r>
                    <w:t xml:space="preserve">  </w:t>
                  </w:r>
                  <w:r w:rsidRPr="00A7634D">
                    <w:t>School of Information Systems, Singapore Management University,</w:t>
                  </w:r>
                  <w:r>
                    <w:t xml:space="preserve"> </w:t>
                  </w:r>
                  <w:r w:rsidRPr="00A7634D">
                    <w:t xml:space="preserve">Singapore (e-mail: </w:t>
                  </w:r>
                  <w:r>
                    <w:t>yuechenwang</w:t>
                  </w:r>
                  <w:r w:rsidRPr="00A7634D">
                    <w:t>.2019@mitb.smu.edu.</w:t>
                  </w:r>
                  <w:r>
                    <w:t>sg</w:t>
                  </w:r>
                  <w:r w:rsidRPr="00A7634D">
                    <w:t xml:space="preserve">) </w:t>
                  </w:r>
                </w:p>
                <w:p w14:paraId="21AD17BF" w14:textId="3EF9946B" w:rsidR="004256B8" w:rsidRPr="00A7634D" w:rsidRDefault="004256B8" w:rsidP="003156D9">
                  <w:pPr>
                    <w:pStyle w:val="FOOTNOTE0"/>
                  </w:pPr>
                </w:p>
              </w:txbxContent>
            </v:textbox>
            <w10:wrap type="topAndBottom"/>
          </v:shape>
        </w:pict>
      </w:r>
    </w:p>
    <w:p w14:paraId="17095B24" w14:textId="6F033939" w:rsidR="00A7634D" w:rsidRPr="00A7634D" w:rsidRDefault="00A7634D" w:rsidP="003156D9">
      <w:pPr>
        <w:pStyle w:val="Body"/>
      </w:pPr>
      <w:r w:rsidRPr="00A7634D">
        <w:t>Following are purpose</w:t>
      </w:r>
      <w:r>
        <w:t>s</w:t>
      </w:r>
      <w:r w:rsidRPr="00A7634D">
        <w:t xml:space="preserve"> of DHIIVAT:</w:t>
      </w:r>
    </w:p>
    <w:p w14:paraId="5CFA3FFB" w14:textId="6C4EE5AB" w:rsidR="00A7634D" w:rsidRPr="00A7634D" w:rsidRDefault="00A7634D" w:rsidP="003156D9">
      <w:pPr>
        <w:pStyle w:val="Body"/>
      </w:pPr>
      <w:r w:rsidRPr="00A7634D">
        <w:t xml:space="preserve">(1) Interactive reporting interface to view survey data in different </w:t>
      </w:r>
      <w:r>
        <w:t xml:space="preserve">       </w:t>
      </w:r>
      <w:r w:rsidRPr="00A7634D">
        <w:t>provinces along different years</w:t>
      </w:r>
      <w:r>
        <w:rPr>
          <w:rFonts w:hint="eastAsia"/>
        </w:rPr>
        <w:t>.</w:t>
      </w:r>
    </w:p>
    <w:p w14:paraId="07755A1A" w14:textId="29CDB7DA" w:rsidR="00A7634D" w:rsidRPr="00A7634D" w:rsidRDefault="00A7634D" w:rsidP="003156D9">
      <w:pPr>
        <w:pStyle w:val="Body"/>
      </w:pPr>
      <w:r w:rsidRPr="00A7634D">
        <w:t>(2) Explore variables correlation to disease history</w:t>
      </w:r>
      <w:r>
        <w:t>.</w:t>
      </w:r>
      <w:r w:rsidRPr="00A7634D">
        <w:t xml:space="preserve"> </w:t>
      </w:r>
    </w:p>
    <w:p w14:paraId="55A56042" w14:textId="339E4764" w:rsidR="00AD6ADD" w:rsidRPr="00A7634D" w:rsidRDefault="00A7634D" w:rsidP="003156D9">
      <w:pPr>
        <w:pStyle w:val="Body"/>
      </w:pPr>
      <w:r w:rsidRPr="00A7634D">
        <w:t>(3) C</w:t>
      </w:r>
      <w:r w:rsidRPr="00A7634D">
        <w:rPr>
          <w:rFonts w:hint="eastAsia"/>
        </w:rPr>
        <w:t>ollaborate</w:t>
      </w:r>
      <w:r w:rsidRPr="00A7634D">
        <w:t xml:space="preserve"> </w:t>
      </w:r>
      <w:r w:rsidRPr="00A7634D">
        <w:rPr>
          <w:rFonts w:hint="eastAsia"/>
        </w:rPr>
        <w:t>linear</w:t>
      </w:r>
      <w:r w:rsidRPr="00A7634D">
        <w:t xml:space="preserve"> probability </w:t>
      </w:r>
      <w:r w:rsidRPr="00A7634D">
        <w:rPr>
          <w:rFonts w:hint="eastAsia"/>
        </w:rPr>
        <w:t>model</w:t>
      </w:r>
      <w:r>
        <w:t>.</w:t>
      </w:r>
      <w:r w:rsidRPr="00A7634D">
        <w:t xml:space="preserve"> </w:t>
      </w:r>
    </w:p>
    <w:p w14:paraId="63F0096F" w14:textId="339E4764" w:rsidR="00A409DF" w:rsidRDefault="00A409DF" w:rsidP="003156D9">
      <w:pPr>
        <w:pStyle w:val="Heading1"/>
      </w:pPr>
      <w:r>
        <w:rPr>
          <w:rFonts w:hint="eastAsia"/>
          <w:lang w:eastAsia="zh-CN"/>
        </w:rPr>
        <w:t>3</w:t>
      </w:r>
      <w:r>
        <w:t xml:space="preserve"> </w:t>
      </w:r>
      <w:r w:rsidRPr="00A409DF">
        <w:t>Review and critic on past works</w:t>
      </w:r>
    </w:p>
    <w:p w14:paraId="1F8D33BC" w14:textId="4460750F" w:rsidR="00A409DF" w:rsidRPr="00A409DF" w:rsidRDefault="00A448E9" w:rsidP="003156D9">
      <w:pPr>
        <w:pStyle w:val="Body"/>
      </w:pPr>
      <w:r w:rsidRPr="00A448E9">
        <w:t>For this CHNS (China Health and Nutrition Survey) dataset, many researchers have published paper to study health problem in China from different perspective. For example, gender, rural-urban, society issuance and income. Furthermore, they specific the health problem into many aspects: overall health, individual health, household health, mental health, physical health. This paper is to do further analysis on the relationship between income and physical health based on Bakkeli’s research (2016). In Bakkeli’s research, the scholar built the model on county level but in this paper, we built province level model.</w:t>
      </w:r>
    </w:p>
    <w:p w14:paraId="59EB0944" w14:textId="014661FA" w:rsidR="00A448E9" w:rsidRDefault="00A448E9" w:rsidP="003156D9">
      <w:pPr>
        <w:pStyle w:val="Heading2"/>
      </w:pPr>
      <w:r>
        <w:rPr>
          <w:rFonts w:hint="eastAsia"/>
        </w:rPr>
        <w:t>3.1</w:t>
      </w:r>
      <w:r>
        <w:t xml:space="preserve"> V</w:t>
      </w:r>
      <w:r>
        <w:rPr>
          <w:rFonts w:hint="eastAsia"/>
        </w:rPr>
        <w:t>ariable</w:t>
      </w:r>
      <w:r>
        <w:t xml:space="preserve"> M</w:t>
      </w:r>
      <w:r>
        <w:rPr>
          <w:rFonts w:hint="eastAsia"/>
        </w:rPr>
        <w:t>easurement</w:t>
      </w:r>
    </w:p>
    <w:p w14:paraId="581EFBA7" w14:textId="77777777" w:rsidR="00A448E9" w:rsidRDefault="00A448E9" w:rsidP="003156D9">
      <w:pPr>
        <w:pStyle w:val="Body"/>
      </w:pPr>
      <w:r>
        <w:t xml:space="preserve">There is different measurement for income and health, every choice for measurement has its own pros and cons. Scholars have two ways to measure health, one is self-reported health and the other is physical health. Self-reported health may include bias regarding of age, gender, education (Dowd&amp; Todd,2011), so it will be better choice to choose physical health for the measurement. Fertility rate is a common way to measure physical health, but in this survey data, fertility rate may be 0 through all these years among these families, in other words, it cannot show the difference level of health among households. In Bakkeli’s research (2016), the author picked BMI, WHR, MAMC, blood pressure to be the measure of physical health which are objective factors. Due to limitation of CHNS open dataset, our research use cancer history and chronic history to record health situation, because these variables are not like BMI, WHR which are commonly applicable to everyone. With this limitation, the paper will investigate the relationship between disease history and income inequality. </w:t>
      </w:r>
    </w:p>
    <w:p w14:paraId="440E5A70" w14:textId="5D69F171" w:rsidR="00A448E9" w:rsidRDefault="00A448E9" w:rsidP="003156D9">
      <w:pPr>
        <w:pStyle w:val="Body"/>
      </w:pPr>
      <w:r>
        <w:t>In terms of measure income, previous work uses Individual/ household income, county level income, and income gap (GINI index and Generalized Entropy).In this research, because the model is built on province level and survey data is collected by individual</w:t>
      </w:r>
      <w:r>
        <w:rPr>
          <w:rFonts w:hint="eastAsia"/>
        </w:rPr>
        <w:t xml:space="preserve"> unit. So</w:t>
      </w:r>
      <w:r>
        <w:rPr>
          <w:rFonts w:hint="eastAsia"/>
        </w:rPr>
        <w:t>，</w:t>
      </w:r>
      <w:r>
        <w:rPr>
          <w:rFonts w:hint="eastAsia"/>
        </w:rPr>
        <w:t>individual income, province level income and income gap are used to measure income part.</w:t>
      </w:r>
    </w:p>
    <w:p w14:paraId="255F3202" w14:textId="77777777" w:rsidR="00A448E9" w:rsidRPr="00A448E9" w:rsidRDefault="00A448E9" w:rsidP="003156D9">
      <w:pPr>
        <w:pStyle w:val="Heading2"/>
      </w:pPr>
      <w:r w:rsidRPr="00A448E9">
        <w:rPr>
          <w:rFonts w:hint="eastAsia"/>
        </w:rPr>
        <w:lastRenderedPageBreak/>
        <w:t>3.2</w:t>
      </w:r>
      <w:r w:rsidRPr="00A448E9">
        <w:t xml:space="preserve"> V</w:t>
      </w:r>
      <w:r w:rsidRPr="00A448E9">
        <w:rPr>
          <w:rFonts w:hint="eastAsia"/>
        </w:rPr>
        <w:t>isualization</w:t>
      </w:r>
    </w:p>
    <w:p w14:paraId="101B415D" w14:textId="77777777" w:rsidR="0046381F" w:rsidRDefault="0046381F" w:rsidP="003156D9">
      <w:pPr>
        <w:pStyle w:val="Body"/>
      </w:pPr>
      <w:r>
        <w:t xml:space="preserve">Bakkeli’s research (2016) only used line graphs to present China Gini-coefficient change with year change. And use facet map to compare Gini-coefficient change in different county. Other individual control variables, as well as the correlation between independent variables and dependent variable, health index, were not presented in visualization way. </w:t>
      </w:r>
    </w:p>
    <w:p w14:paraId="436400AC" w14:textId="12A83E39" w:rsidR="00A448E9" w:rsidRPr="00A448E9" w:rsidRDefault="0046381F" w:rsidP="003156D9">
      <w:pPr>
        <w:pStyle w:val="Body"/>
      </w:pPr>
      <w:r>
        <w:t xml:space="preserve">According to dataset feature and purpose of DHIIVAT, we apply multiple visualization method to present statistics result, to make the tool more user-friendly for policy makers, the administration not only data scientists.  </w:t>
      </w:r>
    </w:p>
    <w:p w14:paraId="3AB1CA2E" w14:textId="77777777" w:rsidR="0046381F" w:rsidRDefault="0046381F" w:rsidP="003156D9">
      <w:pPr>
        <w:pStyle w:val="Heading3"/>
      </w:pPr>
      <w:r>
        <w:t>3.2.1 Data Feature</w:t>
      </w:r>
    </w:p>
    <w:p w14:paraId="1D7F7FD9" w14:textId="651EA741" w:rsidR="00A448E9" w:rsidRDefault="0046381F" w:rsidP="003156D9">
      <w:pPr>
        <w:pStyle w:val="Body"/>
      </w:pPr>
      <w:r>
        <w:t>This data is panel survey data with data collected from 8 different provinces with different sample size across 5 wave(survey year)</w:t>
      </w:r>
      <w:r w:rsidR="009C4339">
        <w:t>.</w:t>
      </w:r>
      <w:r>
        <w:t>Considering about this feature, we need to find appropriate way to consider about the uncertainty of survey data</w:t>
      </w:r>
      <w:r w:rsidR="009C4339">
        <w:t>(</w:t>
      </w:r>
      <w:r w:rsidR="009C4339" w:rsidRPr="009C4339">
        <w:rPr>
          <w:sz w:val="16"/>
        </w:rPr>
        <w:t>Yu, Z. Y.</w:t>
      </w:r>
      <w:r w:rsidR="009C4339">
        <w:rPr>
          <w:sz w:val="16"/>
        </w:rPr>
        <w:t>,</w:t>
      </w:r>
      <w:r w:rsidR="009C4339" w:rsidRPr="009C4339">
        <w:rPr>
          <w:sz w:val="16"/>
        </w:rPr>
        <w:t>2018</w:t>
      </w:r>
      <w:r w:rsidR="009C4339">
        <w:rPr>
          <w:sz w:val="16"/>
        </w:rPr>
        <w:t>;</w:t>
      </w:r>
      <w:r w:rsidR="009C4339" w:rsidRPr="009C4339">
        <w:rPr>
          <w:sz w:val="16"/>
        </w:rPr>
        <w:t xml:space="preserve"> </w:t>
      </w:r>
      <w:hyperlink r:id="rId12" w:tooltip="Visit Nathan Yau’s website" w:history="1">
        <w:r w:rsidR="009C4339" w:rsidRPr="009C4339">
          <w:rPr>
            <w:sz w:val="16"/>
          </w:rPr>
          <w:t>Nathan Yau</w:t>
        </w:r>
      </w:hyperlink>
      <w:r w:rsidR="009C4339">
        <w:rPr>
          <w:sz w:val="16"/>
        </w:rPr>
        <w:t>,2018</w:t>
      </w:r>
      <w:r w:rsidR="009C4339">
        <w:t>)</w:t>
      </w:r>
      <w:r>
        <w:t>, as well as the way to present data changing with time.</w:t>
      </w:r>
      <w:r w:rsidR="00BA0543">
        <w:t xml:space="preserve"> Common method to present data uncertainty is error bar, which shows average value, and value range </w:t>
      </w:r>
      <w:r w:rsidR="00802D80">
        <w:t>with</w:t>
      </w:r>
      <w:r w:rsidR="00BA0543">
        <w:t xml:space="preserve"> given </w:t>
      </w:r>
      <w:r w:rsidR="00802D80">
        <w:t>confidence interval</w:t>
      </w:r>
      <w:r w:rsidR="00BA0543">
        <w:t xml:space="preserve">. </w:t>
      </w:r>
    </w:p>
    <w:p w14:paraId="53E9A664" w14:textId="4F865F97" w:rsidR="009C4339" w:rsidRDefault="009C4339" w:rsidP="003156D9">
      <w:pPr>
        <w:pStyle w:val="Heading3"/>
      </w:pPr>
      <w:r>
        <w:t>3.2.2 Visualization for compliment Toolkit functionality</w:t>
      </w:r>
    </w:p>
    <w:p w14:paraId="710E09AE" w14:textId="4B4F42E3" w:rsidR="008E026D" w:rsidRPr="00BE6CBB" w:rsidRDefault="008E026D" w:rsidP="003156D9">
      <w:pPr>
        <w:pStyle w:val="Body"/>
      </w:pPr>
      <w:r w:rsidRPr="00BE6CBB">
        <w:t xml:space="preserve">The common method to view the raw data from survey is to view distribution. </w:t>
      </w:r>
      <w:r w:rsidR="00BE6CBB" w:rsidRPr="00BE6CBB">
        <w:t>Tracy R. &amp; Robert B.</w:t>
      </w:r>
      <w:r w:rsidR="00BE6CBB">
        <w:t xml:space="preserve"> built framework of basic visualization design and their use case. For example, box plot, histogram plot, bar chart.</w:t>
      </w:r>
    </w:p>
    <w:p w14:paraId="2C9B26B9" w14:textId="783E8FD0" w:rsidR="0046381F" w:rsidRDefault="009C4339" w:rsidP="003156D9">
      <w:pPr>
        <w:pStyle w:val="Body"/>
      </w:pPr>
      <w:r>
        <w:t>For Time-series data,</w:t>
      </w:r>
      <w:r w:rsidR="00750E25" w:rsidRPr="00750E25">
        <w:t xml:space="preserve"> </w:t>
      </w:r>
      <w:r w:rsidR="00750E25" w:rsidRPr="009C4339">
        <w:t>Few, S., &amp; Edge, P. (2007)</w:t>
      </w:r>
      <w:r w:rsidR="00750E25">
        <w:t xml:space="preserve"> offered multiple available visualization insight to present this kind of </w:t>
      </w:r>
      <w:r w:rsidR="00750E25" w:rsidRPr="00750E25">
        <w:t>temporal data</w:t>
      </w:r>
      <w:r w:rsidR="00750E25">
        <w:t xml:space="preserve">, such as line graph, bubble plot; also illustrated the </w:t>
      </w:r>
      <w:r w:rsidR="00C57B9C">
        <w:t xml:space="preserve">importance </w:t>
      </w:r>
      <w:r w:rsidR="00750E25">
        <w:t>of</w:t>
      </w:r>
      <w:r w:rsidR="00C57B9C">
        <w:t xml:space="preserve"> interpreting</w:t>
      </w:r>
      <w:r w:rsidR="00750E25">
        <w:t xml:space="preserve"> slope and </w:t>
      </w:r>
      <w:r w:rsidR="00C57B9C">
        <w:t>direction of change when using line graph.</w:t>
      </w:r>
    </w:p>
    <w:p w14:paraId="13201FAB" w14:textId="54A46F54" w:rsidR="00C57B9C" w:rsidRPr="00A448E9" w:rsidRDefault="00C57B9C" w:rsidP="003156D9">
      <w:pPr>
        <w:pStyle w:val="Body"/>
      </w:pPr>
      <w:r>
        <w:t>For Gini-coefficient presentation, the previous work</w:t>
      </w:r>
      <w:r w:rsidR="00BE6CBB">
        <w:t xml:space="preserve"> (Bakkeli’s research,2016) </w:t>
      </w:r>
      <w:r>
        <w:t>only uses line graph, however we can use the common interpretation way-Lorenz curve</w:t>
      </w:r>
      <w:r w:rsidR="00BE6CBB">
        <w:t xml:space="preserve"> </w:t>
      </w:r>
      <w:r w:rsidR="008E026D">
        <w:rPr>
          <w:rFonts w:hint="eastAsia"/>
        </w:rPr>
        <w:t>(</w:t>
      </w:r>
      <w:r w:rsidR="008E026D" w:rsidRPr="004C4869">
        <w:t xml:space="preserve">Kakwani, N. C. </w:t>
      </w:r>
      <w:r w:rsidR="008E026D">
        <w:t>,</w:t>
      </w:r>
      <w:r w:rsidR="008E026D" w:rsidRPr="004C4869">
        <w:t>1977)</w:t>
      </w:r>
      <w:r>
        <w:t xml:space="preserve"> to present the income inequality</w:t>
      </w:r>
      <w:r w:rsidR="004C4869" w:rsidRPr="004C4869">
        <w:t>.</w:t>
      </w:r>
    </w:p>
    <w:p w14:paraId="7414B8CB" w14:textId="01313CFD" w:rsidR="00A409DF" w:rsidRDefault="00BE6CBB" w:rsidP="003156D9">
      <w:pPr>
        <w:pStyle w:val="Body"/>
      </w:pPr>
      <w:r>
        <w:t>For model building preparation, the necessary step is to conducted hypothesis test and correlation test between independent variable and dependent variable.</w:t>
      </w:r>
      <w:r w:rsidR="000E4AED" w:rsidRPr="000E4AED">
        <w:t xml:space="preserve"> </w:t>
      </w:r>
      <w:r w:rsidR="000E4AED">
        <w:t>(</w:t>
      </w:r>
      <w:r w:rsidR="000E4AED" w:rsidRPr="000E4AED">
        <w:t>Swinscow&amp; Campbell,1997).</w:t>
      </w:r>
    </w:p>
    <w:p w14:paraId="5EC6DC7B" w14:textId="48B89D2C" w:rsidR="00A409DF" w:rsidRPr="00A32314" w:rsidRDefault="000E4AED" w:rsidP="003156D9">
      <w:pPr>
        <w:pStyle w:val="Body"/>
      </w:pPr>
      <w:r w:rsidRPr="00A32314">
        <w:t>To compile all visual outcome in order</w:t>
      </w:r>
      <w:r w:rsidR="006A05D0" w:rsidRPr="00A32314">
        <w:t xml:space="preserve"> (Chris Stolte,2009),we need to respect human viewing behaviour, mapping corresponding graphs at the same page and excluding useless decoration. Above that, we can </w:t>
      </w:r>
      <w:r w:rsidR="006D65B5" w:rsidRPr="00A32314">
        <w:t xml:space="preserve">make full use of interactive function, such as brush, highlight to </w:t>
      </w:r>
      <w:r w:rsidR="006A05D0" w:rsidRPr="00A32314">
        <w:t>serve for better data illustration.(Shneiderman</w:t>
      </w:r>
      <w:r w:rsidR="00731FF2" w:rsidRPr="00A32314">
        <w:t>,</w:t>
      </w:r>
      <w:r w:rsidR="006A05D0" w:rsidRPr="00A32314">
        <w:t xml:space="preserve"> B,1996).</w:t>
      </w:r>
    </w:p>
    <w:p w14:paraId="114F06C9" w14:textId="0EC543C2" w:rsidR="003C127B" w:rsidRPr="0068288C" w:rsidRDefault="003C127B" w:rsidP="003156D9">
      <w:pPr>
        <w:pStyle w:val="Heading1"/>
      </w:pPr>
      <w:r>
        <w:t>4 Data and M</w:t>
      </w:r>
      <w:r w:rsidRPr="003C127B">
        <w:t>ethods</w:t>
      </w:r>
    </w:p>
    <w:p w14:paraId="4563E963" w14:textId="1DC5D457" w:rsidR="00A409DF" w:rsidRDefault="003C127B" w:rsidP="003156D9">
      <w:pPr>
        <w:pStyle w:val="Heading2"/>
      </w:pPr>
      <w:r>
        <w:t xml:space="preserve">4.1 Variables </w:t>
      </w:r>
    </w:p>
    <w:p w14:paraId="496FC2F4" w14:textId="04B8AB80" w:rsidR="003C127B" w:rsidRDefault="003C127B" w:rsidP="003156D9">
      <w:pPr>
        <w:pStyle w:val="Body"/>
      </w:pPr>
      <w:r w:rsidRPr="003C127B">
        <w:t xml:space="preserve">The data </w:t>
      </w:r>
      <w:r>
        <w:t xml:space="preserve">we use to build this toolkit is </w:t>
      </w:r>
      <w:r w:rsidRPr="003C127B">
        <w:t>taken from the Chinese Health and</w:t>
      </w:r>
      <w:r>
        <w:t xml:space="preserve"> </w:t>
      </w:r>
      <w:r w:rsidRPr="003C127B">
        <w:t>Nutrition Survey (CHNS)</w:t>
      </w:r>
      <w:r w:rsidR="001D1B2F">
        <w:t xml:space="preserve"> with 5 waves,</w:t>
      </w:r>
      <w:r w:rsidRPr="003C127B">
        <w:t xml:space="preserve"> 2004, 2006, 2009</w:t>
      </w:r>
      <w:r>
        <w:t>,</w:t>
      </w:r>
      <w:r w:rsidRPr="003C127B">
        <w:t>2011 and</w:t>
      </w:r>
      <w:r>
        <w:t xml:space="preserve"> 2015</w:t>
      </w:r>
      <w:r w:rsidR="001D1B2F">
        <w:t>.</w:t>
      </w:r>
      <w:r w:rsidR="000B15B9">
        <w:t xml:space="preserve"> </w:t>
      </w:r>
      <w:r w:rsidR="001D1B2F">
        <w:t>There are total</w:t>
      </w:r>
      <w:r w:rsidR="000B15B9">
        <w:t xml:space="preserve"> 468 consistent individuals</w:t>
      </w:r>
      <w:r w:rsidR="001D1B2F">
        <w:t xml:space="preserve"> from 8 provinces</w:t>
      </w:r>
      <w:r w:rsidR="000B15B9">
        <w:t xml:space="preserve">. </w:t>
      </w:r>
      <w:r w:rsidR="00731FF2" w:rsidRPr="00731FF2">
        <w:t>Observations are limited to people with a job, aged 16</w:t>
      </w:r>
      <w:r w:rsidR="00731FF2">
        <w:t xml:space="preserve"> to </w:t>
      </w:r>
      <w:r w:rsidR="00731FF2" w:rsidRPr="00731FF2">
        <w:t>69.</w:t>
      </w:r>
    </w:p>
    <w:p w14:paraId="2809B939" w14:textId="1DF880DC" w:rsidR="00A409DF" w:rsidRDefault="00731FF2" w:rsidP="003156D9">
      <w:pPr>
        <w:pStyle w:val="Body"/>
      </w:pPr>
      <w:r>
        <w:t>Variables selected from survey result are</w:t>
      </w:r>
      <w:r w:rsidR="001D1B2F">
        <w:t xml:space="preserve"> individual ID, WAVE(survey year),</w:t>
      </w:r>
      <w:r>
        <w:t xml:space="preserve"> individual income, cancer history, </w:t>
      </w:r>
      <w:r w:rsidR="001D1B2F">
        <w:t>chronic disease history, province population. In addition, individual control variables are involved: age, gender, years of education, majority, marriage status, urban/rural, occupation, occupation type.</w:t>
      </w:r>
    </w:p>
    <w:p w14:paraId="7295BF24" w14:textId="21F0FF31" w:rsidR="001D1B2F" w:rsidRDefault="001D1B2F" w:rsidP="003156D9">
      <w:pPr>
        <w:pStyle w:val="Body"/>
      </w:pPr>
      <w:r>
        <w:t xml:space="preserve">This research measures income inequality at province level by every wave. Income inequality indices are represented by the three variables, </w:t>
      </w:r>
      <w:r w:rsidRPr="001D1B2F">
        <w:t>which are Gini-coefficient, Generalized Entropy (Theil) indices: Theil L, Theil T</w:t>
      </w:r>
      <w:r>
        <w:t xml:space="preserve">. </w:t>
      </w:r>
      <w:r w:rsidRPr="001D1B2F">
        <w:t>Theil L is the mean logarithm deviation, which is sensitive to changes at the bottom income levels. Theil T is also known as the Theil index and is sensitive to changes in upper income levels.</w:t>
      </w:r>
      <w:r>
        <w:t xml:space="preserve"> We compute average income at province level for model building, as a result of consider</w:t>
      </w:r>
      <w:r>
        <w:rPr>
          <w:rFonts w:hint="eastAsia"/>
        </w:rPr>
        <w:t>ing</w:t>
      </w:r>
      <w:r>
        <w:t xml:space="preserve"> </w:t>
      </w:r>
      <w:r>
        <w:rPr>
          <w:rFonts w:hint="eastAsia"/>
        </w:rPr>
        <w:t>about</w:t>
      </w:r>
      <w:r>
        <w:t xml:space="preserve"> the income gap among provinces.</w:t>
      </w:r>
    </w:p>
    <w:p w14:paraId="34CCFFF2" w14:textId="27C0D7CB" w:rsidR="001D1B2F" w:rsidRDefault="001D1B2F" w:rsidP="003156D9">
      <w:pPr>
        <w:pStyle w:val="Heading2"/>
      </w:pPr>
      <w:r>
        <w:t xml:space="preserve">4.2 Model  </w:t>
      </w:r>
    </w:p>
    <w:p w14:paraId="772F8F1F" w14:textId="5077C73D" w:rsidR="00E259CB" w:rsidRPr="00E259CB" w:rsidRDefault="0057518D" w:rsidP="003156D9">
      <w:pPr>
        <w:pStyle w:val="Body"/>
      </w:pPr>
      <w:r w:rsidRPr="00815B26">
        <w:t>Based on panel analysis Principle</w:t>
      </w:r>
      <w:r w:rsidR="00815B26" w:rsidRPr="00815B26">
        <w:t xml:space="preserve"> we need to analyse data horizontally and vertically: Compare same individual’s change across years and different individuals </w:t>
      </w:r>
      <w:r w:rsidR="00815B26" w:rsidRPr="00815B26">
        <w:rPr>
          <w:rFonts w:hint="eastAsia"/>
        </w:rPr>
        <w:t>in</w:t>
      </w:r>
      <w:r w:rsidR="00815B26" w:rsidRPr="00815B26">
        <w:t xml:space="preserve"> </w:t>
      </w:r>
      <w:r w:rsidR="00815B26" w:rsidRPr="00815B26">
        <w:rPr>
          <w:rFonts w:hint="eastAsia"/>
        </w:rPr>
        <w:t>the</w:t>
      </w:r>
      <w:r w:rsidR="00815B26" w:rsidRPr="00815B26">
        <w:t xml:space="preserve"> same year.</w:t>
      </w:r>
      <w:r w:rsidR="00AA10AC" w:rsidRPr="00E259CB">
        <w:t xml:space="preserve"> Fixed effects are WAVE (year) and Individual ID.</w:t>
      </w:r>
      <w:r w:rsidR="00E259CB" w:rsidRPr="00E259CB">
        <w:t xml:space="preserve"> Because the survey was conducted in different provinces, so we use province average income</w:t>
      </w:r>
      <w:r w:rsidR="00E259CB">
        <w:t>.</w:t>
      </w:r>
      <w:r w:rsidR="00E259CB" w:rsidRPr="00E259CB">
        <w:t xml:space="preserve"> </w:t>
      </w:r>
    </w:p>
    <w:p w14:paraId="043A30D2" w14:textId="24192DC2" w:rsidR="00331DE8" w:rsidRPr="00E259CB" w:rsidRDefault="00E259CB" w:rsidP="003156D9">
      <w:pPr>
        <w:pStyle w:val="Body"/>
      </w:pPr>
      <w:r>
        <w:t xml:space="preserve">The </w:t>
      </w:r>
      <w:r w:rsidR="00331DE8">
        <w:t>linear probability model</w:t>
      </w:r>
      <w:r>
        <w:t xml:space="preserve"> </w:t>
      </w:r>
      <w:r w:rsidR="00331DE8">
        <w:t>is written below:</w:t>
      </w:r>
    </w:p>
    <w:p w14:paraId="5B8F57DF" w14:textId="3059320E" w:rsidR="00A87BF7" w:rsidRPr="00A87BF7" w:rsidRDefault="00A87BF7" w:rsidP="003156D9"/>
    <w:p w14:paraId="56572A90" w14:textId="030B922A" w:rsidR="0057518D" w:rsidRPr="001D1B2F" w:rsidRDefault="00B3219A" w:rsidP="003156D9">
      <w:pPr>
        <w:rPr>
          <w:lang w:eastAsia="zh-CN"/>
        </w:rPr>
      </w:pPr>
      <w:r>
        <w:rPr>
          <w:noProof/>
        </w:rPr>
        <w:pict w14:anchorId="328DC000">
          <v:shape id="Picture 1153033144" o:spid="_x0000_i1025" type="#_x0000_t75" style="width:222pt;height:9.65pt;visibility:visible;mso-wrap-style:square">
            <v:imagedata r:id="rId13" o:title=""/>
            <o:lock v:ext="edit" aspectratio="f"/>
          </v:shape>
        </w:pict>
      </w:r>
    </w:p>
    <w:p w14:paraId="02747164" w14:textId="40CB19A9" w:rsidR="00A32314" w:rsidRPr="00A437AD" w:rsidRDefault="00C85B82" w:rsidP="003156D9">
      <w:pPr>
        <w:rPr>
          <w:lang w:val="en-US"/>
        </w:rPr>
      </w:pPr>
      <w:r>
        <w:fldChar w:fldCharType="begin"/>
      </w:r>
      <w:r>
        <w:instrText xml:space="preserve"> QUOTE </w:instrText>
      </w:r>
      <w:r w:rsidR="005D1ED8">
        <w:rPr>
          <w:noProof/>
        </w:rPr>
        <w:pict w14:anchorId="65386D6F">
          <v:shape id="Picture 1996027780" o:spid="_x0000_i1026" type="#_x0000_t75" style="width:242.35pt;height:9.65pt;visibility:visible;mso-wrap-style:square">
            <v:imagedata r:id="rId14" o:title=""/>
            <o:lock v:ext="edit" aspectratio="f"/>
          </v:shape>
        </w:pict>
      </w:r>
      <w:r>
        <w:instrText xml:space="preserve"> </w:instrText>
      </w:r>
      <w:r>
        <w:fldChar w:fldCharType="separate"/>
      </w:r>
      <w:r w:rsidR="00B3219A">
        <w:rPr>
          <w:noProof/>
        </w:rPr>
        <w:pict w14:anchorId="29B91C35">
          <v:shape id="Picture 706323400" o:spid="_x0000_i1027" type="#_x0000_t75" style="width:242.35pt;height:10.35pt;visibility:visible;mso-wrap-style:square">
            <v:imagedata r:id="rId14" o:title=""/>
            <o:lock v:ext="edit" aspectratio="f"/>
          </v:shape>
        </w:pict>
      </w:r>
      <w:r>
        <w:fldChar w:fldCharType="end"/>
      </w:r>
      <w:r>
        <w:fldChar w:fldCharType="begin"/>
      </w:r>
      <w:r>
        <w:instrText xml:space="preserve"> QUOTE </w:instrText>
      </w:r>
      <w:r w:rsidR="005D1ED8">
        <w:rPr>
          <w:noProof/>
        </w:rPr>
        <w:pict w14:anchorId="170334E9">
          <v:shape id="Picture 1686739179" o:spid="_x0000_i1028" type="#_x0000_t75" style="width:235.65pt;height:9.65pt;visibility:visible;mso-wrap-style:square">
            <v:imagedata r:id="rId15" o:title=""/>
            <o:lock v:ext="edit" aspectratio="f"/>
          </v:shape>
        </w:pict>
      </w:r>
      <w:r>
        <w:instrText xml:space="preserve"> </w:instrText>
      </w:r>
      <w:r>
        <w:fldChar w:fldCharType="end"/>
      </w:r>
      <w:r>
        <w:fldChar w:fldCharType="begin"/>
      </w:r>
      <w:r>
        <w:instrText xml:space="preserve"> QUOTE </w:instrText>
      </w:r>
      <w:r w:rsidR="005D1ED8">
        <w:rPr>
          <w:noProof/>
        </w:rPr>
        <w:pict w14:anchorId="6B4337E6">
          <v:shape id="Picture 967832105" o:spid="_x0000_i1029" type="#_x0000_t75" style="width:226.65pt;height:9.65pt;visibility:visible;mso-wrap-style:square">
            <v:imagedata r:id="rId16" o:title=""/>
            <o:lock v:ext="edit" aspectratio="f"/>
          </v:shape>
        </w:pict>
      </w:r>
      <w:r>
        <w:instrText xml:space="preserve"> </w:instrText>
      </w:r>
      <w:r>
        <w:fldChar w:fldCharType="end"/>
      </w:r>
    </w:p>
    <w:p w14:paraId="2D98DEC4" w14:textId="59613D2B" w:rsidR="00FC6904" w:rsidRPr="007579E7" w:rsidRDefault="007579E7" w:rsidP="003156D9">
      <w:pPr>
        <w:pStyle w:val="Body"/>
      </w:pPr>
      <w:r>
        <w:t xml:space="preserve">β </w:t>
      </w:r>
      <w:r w:rsidR="00FC6904" w:rsidRPr="007579E7">
        <w:t>stands for the coefficients of independent variables</w:t>
      </w:r>
    </w:p>
    <w:p w14:paraId="5CA6D6CC" w14:textId="79F2747F" w:rsidR="00FC6904" w:rsidRPr="007579E7" w:rsidRDefault="00FC6904" w:rsidP="003156D9">
      <w:pPr>
        <w:pStyle w:val="Body"/>
      </w:pPr>
      <w:r w:rsidRPr="007579E7">
        <w:t xml:space="preserve">X is a vector of individual control variables, </w:t>
      </w:r>
      <w:r>
        <w:fldChar w:fldCharType="begin"/>
      </w:r>
      <w:r>
        <w:instrText xml:space="preserve"> QUOTE </w:instrText>
      </w:r>
      <w:r w:rsidR="005D1ED8">
        <w:rPr>
          <w:noProof/>
        </w:rPr>
        <w:pict w14:anchorId="2B30607D">
          <v:shape id="Picture 335252146" o:spid="_x0000_i1030" type="#_x0000_t75" style="width:5.35pt;height:9.65pt;visibility:visible;mso-wrap-style:square">
            <v:imagedata r:id="rId17" o:title=""/>
            <o:lock v:ext="edit" aspectratio="f"/>
          </v:shape>
        </w:pict>
      </w:r>
      <w:r>
        <w:instrText xml:space="preserve"> </w:instrText>
      </w:r>
      <w:r>
        <w:fldChar w:fldCharType="end"/>
      </w:r>
      <w:ins w:id="0" w:author="WANG Yuechen">
        <w:r w:rsidRPr="007579E7">
          <w:fldChar w:fldCharType="begin"/>
        </w:r>
        <w:r w:rsidRPr="007579E7">
          <w:instrText xml:space="preserve"> QUOTE </w:instrText>
        </w:r>
      </w:ins>
      <w:r w:rsidR="005D1ED8">
        <w:pict w14:anchorId="33668F6D">
          <v:shape id="_x0000_i1031" type="#_x0000_t75" style="width:5pt;height:9.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mirrorMargins/&gt;&lt;w:stylePaneFormatFilter w:val=&quot;3F01&quot;/&gt;&lt;w:defaultTabStop w:val=&quot;720&quot;/&gt;&lt;w:evenAndOddHeaders/&gt;&lt;w:displayHorizontalDrawingGridEvery w:val=&quot;0&quot;/&gt;&lt;w:displayVerticalDrawingGridEvery w:val=&quot;0&quot;/&gt;&lt;w:useMarginsForDrawingGridOrigin/&gt;&lt;w:characterSpacingControl w:val=&quot;DontCompress&quot;/&gt;&lt;w:webPageEncoding w:val=&quot;macintosh&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E74C7&quot;/&gt;&lt;wsp:rsid wsp:val=&quot;00026274&quot;/&gt;&lt;wsp:rsid wsp:val=&quot;000A5854&quot;/&gt;&lt;wsp:rsid wsp:val=&quot;000B15B9&quot;/&gt;&lt;wsp:rsid wsp:val=&quot;000C5AFF&quot;/&gt;&lt;wsp:rsid wsp:val=&quot;000E4AED&quot;/&gt;&lt;wsp:rsid wsp:val=&quot;000E64C2&quot;/&gt;&lt;wsp:rsid wsp:val=&quot;0016729D&quot;/&gt;&lt;wsp:rsid wsp:val=&quot;001A64A2&quot;/&gt;&lt;wsp:rsid wsp:val=&quot;001B7008&quot;/&gt;&lt;wsp:rsid wsp:val=&quot;001D1B2F&quot;/&gt;&lt;wsp:rsid wsp:val=&quot;00230192&quot;/&gt;&lt;wsp:rsid wsp:val=&quot;002358B5&quot;/&gt;&lt;wsp:rsid wsp:val=&quot;00251247&quot;/&gt;&lt;wsp:rsid wsp:val=&quot;00255C0E&quot;/&gt;&lt;wsp:rsid wsp:val=&quot;00331DE8&quot;/&gt;&lt;wsp:rsid wsp:val=&quot;003C127B&quot;/&gt;&lt;wsp:rsid wsp:val=&quot;003D143D&quot;/&gt;&lt;wsp:rsid wsp:val=&quot;004216A1&quot;/&gt;&lt;wsp:rsid wsp:val=&quot;0046381F&quot;/&gt;&lt;wsp:rsid wsp:val=&quot;00474FAA&quot;/&gt;&lt;wsp:rsid wsp:val=&quot;004C4869&quot;/&gt;&lt;wsp:rsid wsp:val=&quot;004D68C6&quot;/&gt;&lt;wsp:rsid wsp:val=&quot;004E5D96&quot;/&gt;&lt;wsp:rsid wsp:val=&quot;00500281&quot;/&gt;&lt;wsp:rsid wsp:val=&quot;005115C6&quot;/&gt;&lt;wsp:rsid wsp:val=&quot;00540C28&quot;/&gt;&lt;wsp:rsid wsp:val=&quot;005504CD&quot;/&gt;&lt;wsp:rsid wsp:val=&quot;005514B8&quot;/&gt;&lt;wsp:rsid wsp:val=&quot;0057518D&quot;/&gt;&lt;wsp:rsid wsp:val=&quot;005B2AF3&quot;/&gt;&lt;wsp:rsid wsp:val=&quot;006A05D0&quot;/&gt;&lt;wsp:rsid wsp:val=&quot;006D4C00&quot;/&gt;&lt;wsp:rsid wsp:val=&quot;006D65B5&quot;/&gt;&lt;wsp:rsid wsp:val=&quot;00731FF2&quot;/&gt;&lt;wsp:rsid wsp:val=&quot;00750E25&quot;/&gt;&lt;wsp:rsid wsp:val=&quot;00796D7F&quot;/&gt;&lt;wsp:rsid wsp:val=&quot;007B2DFE&quot;/&gt;&lt;wsp:rsid wsp:val=&quot;007C3E13&quot;/&gt;&lt;wsp:rsid wsp:val=&quot;007D44C2&quot;/&gt;&lt;wsp:rsid wsp:val=&quot;00815B26&quot;/&gt;&lt;wsp:rsid wsp:val=&quot;00857646&quot;/&gt;&lt;wsp:rsid wsp:val=&quot;008A2F62&quot;/&gt;&lt;wsp:rsid wsp:val=&quot;008D4110&quot;/&gt;&lt;wsp:rsid wsp:val=&quot;008E026D&quot;/&gt;&lt;wsp:rsid wsp:val=&quot;008E1434&quot;/&gt;&lt;wsp:rsid wsp:val=&quot;009922A8&quot;/&gt;&lt;wsp:rsid wsp:val=&quot;009C4339&quot;/&gt;&lt;wsp:rsid wsp:val=&quot;00A409DF&quot;/&gt;&lt;wsp:rsid wsp:val=&quot;00A448E9&quot;/&gt;&lt;wsp:rsid wsp:val=&quot;00A7634D&quot;/&gt;&lt;wsp:rsid wsp:val=&quot;00A87BF7&quot;/&gt;&lt;wsp:rsid wsp:val=&quot;00AA10AC&quot;/&gt;&lt;wsp:rsid wsp:val=&quot;00AA2F82&quot;/&gt;&lt;wsp:rsid wsp:val=&quot;00B50029&quot;/&gt;&lt;wsp:rsid wsp:val=&quot;00B93642&quot;/&gt;&lt;wsp:rsid wsp:val=&quot;00B95D53&quot;/&gt;&lt;wsp:rsid wsp:val=&quot;00BE6CBB&quot;/&gt;&lt;wsp:rsid wsp:val=&quot;00BF4F4C&quot;/&gt;&lt;wsp:rsid wsp:val=&quot;00C36A83&quot;/&gt;&lt;wsp:rsid wsp:val=&quot;00C57B9C&quot;/&gt;&lt;wsp:rsid wsp:val=&quot;00C85B82&quot;/&gt;&lt;wsp:rsid wsp:val=&quot;00CF05F6&quot;/&gt;&lt;wsp:rsid wsp:val=&quot;00D37373&quot;/&gt;&lt;wsp:rsid wsp:val=&quot;00DD4E3A&quot;/&gt;&lt;wsp:rsid wsp:val=&quot;00DF50A4&quot;/&gt;&lt;wsp:rsid wsp:val=&quot;00E10A5E&quot;/&gt;&lt;wsp:rsid wsp:val=&quot;00E21CEA&quot;/&gt;&lt;wsp:rsid wsp:val=&quot;00E241D5&quot;/&gt;&lt;wsp:rsid wsp:val=&quot;00E259CB&quot;/&gt;&lt;wsp:rsid wsp:val=&quot;00F53C09&quot;/&gt;&lt;wsp:rsid wsp:val=&quot;00FC6904&quot;/&gt;&lt;wsp:rsid wsp:val=&quot;00FD0669&quot;/&gt;&lt;/wsp:rsids&gt;&lt;/w:docPr&gt;&lt;w:body&gt;&lt;wx:sect&gt;&lt;w:p wsp:rsidR=&quot;00000000&quot; wsp:rsidRDefault=&quot;006D4C00&quot; wsp:rsidP=&quot;006D4C00&quot;&gt;&lt;m:oMathPara&gt;&lt;m:oMath&gt;&lt;m:r&gt;&lt;w:rPr&gt;&lt;w:rFonts w:ascii=&quot;Cambria Math&quot; w:h-ansi=&quot;Cambria Math&quot; w:cs=&quot;Arial&quot;/&gt;&lt;wx:font wx:val=&quot;Cambria Math&quot;/&gt;&lt;w:i/&gt;&lt;w:i-cs/&gt;&lt;w:color w:val=&quot;000000&quot;/&gt;&lt;w:sz w:val=&quot;19&quot;/&gt;&lt;w:sz-cs w:val=&quot;19&quot;/&gt;&lt;w:shd w:val=&quot;clear&quot; w:color=&quot;auto&quot; w:fill=&quot;FFFFFF&quot;/&gt;&lt;/w:rPr&gt;&lt;m:t&gt;Î³&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ins w:id="1" w:author="WANG Yuechen">
        <w:r w:rsidRPr="007579E7">
          <w:instrText xml:space="preserve"> </w:instrText>
        </w:r>
        <w:r w:rsidRPr="007579E7">
          <w:fldChar w:fldCharType="end"/>
        </w:r>
      </w:ins>
      <w:r w:rsidR="007579E7">
        <w:t>γ</w:t>
      </w:r>
      <w:r w:rsidRPr="007579E7">
        <w:t xml:space="preserve"> stands for the coefficients of the control variables</w:t>
      </w:r>
      <w:r w:rsidR="00905BAC" w:rsidRPr="007579E7">
        <w:t>.</w:t>
      </w:r>
    </w:p>
    <w:p w14:paraId="232AF370" w14:textId="3D7ACAB1" w:rsidR="00905BAC" w:rsidRPr="007579E7" w:rsidRDefault="00905BAC" w:rsidP="003156D9">
      <w:pPr>
        <w:pStyle w:val="Body"/>
      </w:pPr>
      <w:r w:rsidRPr="007579E7">
        <w:t xml:space="preserve">In following demonstration of </w:t>
      </w:r>
      <w:r w:rsidR="007579E7">
        <w:t>model building use case, we can build three different models with different representation of income inequality.</w:t>
      </w:r>
      <w:r w:rsidR="00F8649C">
        <w:t xml:space="preserve">  </w:t>
      </w:r>
    </w:p>
    <w:p w14:paraId="00475391" w14:textId="14BE9F60" w:rsidR="007579E7" w:rsidRPr="007579E7" w:rsidRDefault="007579E7" w:rsidP="003156D9">
      <w:pPr>
        <w:pStyle w:val="Heading1"/>
        <w:rPr>
          <w:lang w:eastAsia="zh-CN"/>
        </w:rPr>
      </w:pPr>
      <w:r w:rsidRPr="007579E7">
        <w:rPr>
          <w:lang w:eastAsia="zh-CN"/>
        </w:rPr>
        <w:t>5 Design framework </w:t>
      </w:r>
    </w:p>
    <w:p w14:paraId="43EEFAE6" w14:textId="27FA29D5" w:rsidR="00E82973" w:rsidRDefault="00E82973" w:rsidP="003156D9">
      <w:pPr>
        <w:pStyle w:val="Heading2"/>
      </w:pPr>
      <w:r>
        <w:t xml:space="preserve">5.1 </w:t>
      </w:r>
      <w:r w:rsidRPr="006D55A7">
        <w:t>T</w:t>
      </w:r>
      <w:r w:rsidRPr="006D55A7">
        <w:rPr>
          <w:rFonts w:hint="eastAsia"/>
        </w:rPr>
        <w:t>oolkit</w:t>
      </w:r>
      <w:r w:rsidRPr="006D55A7">
        <w:t xml:space="preserve"> </w:t>
      </w:r>
      <w:r w:rsidR="00B62340">
        <w:t>A</w:t>
      </w:r>
      <w:r w:rsidRPr="006D55A7">
        <w:rPr>
          <w:rFonts w:hint="eastAsia"/>
        </w:rPr>
        <w:t>rchitecture</w:t>
      </w:r>
    </w:p>
    <w:p w14:paraId="573A06E7" w14:textId="6BA26F97" w:rsidR="004E1257" w:rsidRPr="00A32314" w:rsidRDefault="00431BE8" w:rsidP="003156D9">
      <w:r w:rsidRPr="00A32314">
        <w:t>DHIIVAT is established on R framework, using free and open source statistical software R (</w:t>
      </w:r>
      <w:hyperlink r:id="rId18" w:history="1">
        <w:r w:rsidRPr="00A32314">
          <w:t>https://www.r-project.org</w:t>
        </w:r>
      </w:hyperlink>
      <w:r w:rsidRPr="00A32314">
        <w:t>) and the R package shiny (</w:t>
      </w:r>
      <w:hyperlink r:id="rId19" w:history="1">
        <w:r w:rsidRPr="00A32314">
          <w:t>https://cran.r-project.org/web/packages/shiny</w:t>
        </w:r>
      </w:hyperlink>
      <w:r w:rsidRPr="00A32314">
        <w:t>). </w:t>
      </w:r>
      <w:r w:rsidR="00007FF4" w:rsidRPr="00A32314">
        <w:t>This opensource software can be applied to multiple operation systems</w:t>
      </w:r>
      <w:r w:rsidR="00557D45" w:rsidRPr="00A32314">
        <w:t>, operating in Windows, Mac OS X, and Linux environment. Key R packages</w:t>
      </w:r>
      <w:r w:rsidR="00847953" w:rsidRPr="00A32314">
        <w:t xml:space="preserve"> </w:t>
      </w:r>
      <w:r w:rsidR="00557D45" w:rsidRPr="00A32314">
        <w:t xml:space="preserve">used in DHIIVAT </w:t>
      </w:r>
      <w:r w:rsidR="00847953" w:rsidRPr="00A32314">
        <w:t>for visualization purpose</w:t>
      </w:r>
      <w:r w:rsidR="005761F1" w:rsidRPr="00A32314">
        <w:t>,</w:t>
      </w:r>
      <w:r w:rsidR="00847953" w:rsidRPr="00A32314">
        <w:t xml:space="preserve"> </w:t>
      </w:r>
      <w:r w:rsidR="004E1257" w:rsidRPr="00A32314">
        <w:t>displayed in below table:</w:t>
      </w:r>
    </w:p>
    <w:p w14:paraId="6817AE78" w14:textId="0B254135" w:rsidR="00695F53" w:rsidRPr="00695F53" w:rsidRDefault="00695F53" w:rsidP="003156D9">
      <w:pPr>
        <w:pStyle w:val="Caption"/>
      </w:pPr>
      <w:r w:rsidRPr="00695F53">
        <w:t xml:space="preserve">Table </w:t>
      </w:r>
      <w:r w:rsidRPr="00695F53">
        <w:fldChar w:fldCharType="begin"/>
      </w:r>
      <w:r w:rsidRPr="00695F53">
        <w:instrText xml:space="preserve"> SEQ Table \* ARABIC </w:instrText>
      </w:r>
      <w:r w:rsidRPr="00695F53">
        <w:fldChar w:fldCharType="separate"/>
      </w:r>
      <w:r w:rsidRPr="00695F53">
        <w:rPr>
          <w:noProof/>
        </w:rPr>
        <w:t>1</w:t>
      </w:r>
      <w:r w:rsidRPr="00695F53">
        <w:fldChar w:fldCharType="end"/>
      </w:r>
      <w:r w:rsidRPr="00695F53">
        <w:t xml:space="preserve"> R Packages introduction</w:t>
      </w:r>
    </w:p>
    <w:tbl>
      <w:tblPr>
        <w:tblW w:w="602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01"/>
        <w:gridCol w:w="992"/>
        <w:gridCol w:w="3929"/>
      </w:tblGrid>
      <w:tr w:rsidR="00B05637" w14:paraId="6541D306" w14:textId="4C22605A" w:rsidTr="00B05637">
        <w:trPr>
          <w:trHeight w:val="354"/>
        </w:trPr>
        <w:tc>
          <w:tcPr>
            <w:tcW w:w="1101" w:type="dxa"/>
            <w:tcBorders>
              <w:bottom w:val="single" w:sz="12" w:space="0" w:color="666666"/>
            </w:tcBorders>
            <w:shd w:val="clear" w:color="auto" w:fill="auto"/>
          </w:tcPr>
          <w:p w14:paraId="407324A0" w14:textId="4920F77E" w:rsidR="00A122B7" w:rsidRPr="00B05637" w:rsidRDefault="0082435F" w:rsidP="003156D9">
            <w:pPr>
              <w:rPr>
                <w:b/>
                <w:bCs/>
              </w:rPr>
            </w:pPr>
            <w:r w:rsidRPr="00B05637">
              <w:rPr>
                <w:b/>
                <w:bCs/>
              </w:rPr>
              <w:t>Package</w:t>
            </w:r>
          </w:p>
        </w:tc>
        <w:tc>
          <w:tcPr>
            <w:tcW w:w="992" w:type="dxa"/>
            <w:tcBorders>
              <w:bottom w:val="single" w:sz="12" w:space="0" w:color="666666"/>
            </w:tcBorders>
            <w:shd w:val="clear" w:color="auto" w:fill="auto"/>
          </w:tcPr>
          <w:p w14:paraId="1C50DD2D" w14:textId="7E220C4D" w:rsidR="00A122B7" w:rsidRPr="00B05637" w:rsidRDefault="0082435F" w:rsidP="005D1ED8">
            <w:pPr>
              <w:ind w:firstLine="0"/>
              <w:rPr>
                <w:b/>
                <w:bCs/>
              </w:rPr>
            </w:pPr>
            <w:r w:rsidRPr="00B05637">
              <w:rPr>
                <w:b/>
                <w:bCs/>
              </w:rPr>
              <w:t>Version</w:t>
            </w:r>
          </w:p>
        </w:tc>
        <w:tc>
          <w:tcPr>
            <w:tcW w:w="3929" w:type="dxa"/>
            <w:tcBorders>
              <w:bottom w:val="single" w:sz="12" w:space="0" w:color="666666"/>
            </w:tcBorders>
            <w:shd w:val="clear" w:color="auto" w:fill="auto"/>
          </w:tcPr>
          <w:p w14:paraId="5DD740CC" w14:textId="60E4F563" w:rsidR="00A122B7" w:rsidRPr="00B05637" w:rsidRDefault="0082435F" w:rsidP="003156D9">
            <w:pPr>
              <w:rPr>
                <w:b/>
                <w:bCs/>
              </w:rPr>
            </w:pPr>
            <w:r w:rsidRPr="00B05637">
              <w:rPr>
                <w:b/>
                <w:bCs/>
              </w:rPr>
              <w:t>Descriptions</w:t>
            </w:r>
          </w:p>
        </w:tc>
      </w:tr>
      <w:tr w:rsidR="00B05637" w14:paraId="1E54F1B5" w14:textId="77777777" w:rsidTr="00B05637">
        <w:trPr>
          <w:trHeight w:val="354"/>
        </w:trPr>
        <w:tc>
          <w:tcPr>
            <w:tcW w:w="1101" w:type="dxa"/>
            <w:shd w:val="clear" w:color="auto" w:fill="auto"/>
          </w:tcPr>
          <w:p w14:paraId="2F23601D" w14:textId="73407ADC" w:rsidR="00594120" w:rsidRPr="00B05637" w:rsidRDefault="002F3B85" w:rsidP="005D1ED8">
            <w:pPr>
              <w:ind w:firstLine="0"/>
              <w:rPr>
                <w:b/>
                <w:bCs/>
              </w:rPr>
            </w:pPr>
            <w:r w:rsidRPr="00B05637">
              <w:rPr>
                <w:b/>
                <w:bCs/>
              </w:rPr>
              <w:t>shiny</w:t>
            </w:r>
          </w:p>
        </w:tc>
        <w:tc>
          <w:tcPr>
            <w:tcW w:w="992" w:type="dxa"/>
            <w:shd w:val="clear" w:color="auto" w:fill="auto"/>
          </w:tcPr>
          <w:p w14:paraId="7B2B07E2" w14:textId="2FE9F218" w:rsidR="00594120" w:rsidRDefault="00A32314" w:rsidP="003156D9">
            <w:r>
              <w:t>1.4.0</w:t>
            </w:r>
          </w:p>
        </w:tc>
        <w:tc>
          <w:tcPr>
            <w:tcW w:w="3929" w:type="dxa"/>
            <w:shd w:val="clear" w:color="auto" w:fill="auto"/>
          </w:tcPr>
          <w:p w14:paraId="3CDA50A7" w14:textId="54C24030" w:rsidR="00594120" w:rsidRPr="0082435F" w:rsidRDefault="002F3B85" w:rsidP="003156D9">
            <w:r w:rsidRPr="002F3B85">
              <w:t>Interactive web applications for data</w:t>
            </w:r>
            <w:r>
              <w:t xml:space="preserve"> </w:t>
            </w:r>
            <w:r w:rsidRPr="002F3B85">
              <w:t>visualization</w:t>
            </w:r>
          </w:p>
        </w:tc>
      </w:tr>
      <w:tr w:rsidR="00B05637" w14:paraId="339CEB37" w14:textId="70BE400D" w:rsidTr="005D1ED8">
        <w:trPr>
          <w:trHeight w:val="281"/>
        </w:trPr>
        <w:tc>
          <w:tcPr>
            <w:tcW w:w="1101" w:type="dxa"/>
            <w:shd w:val="clear" w:color="auto" w:fill="auto"/>
          </w:tcPr>
          <w:p w14:paraId="2949788E" w14:textId="41E11BB8" w:rsidR="00A122B7" w:rsidRPr="00B05637" w:rsidRDefault="0082435F" w:rsidP="005D1ED8">
            <w:pPr>
              <w:ind w:firstLine="0"/>
              <w:rPr>
                <w:b/>
                <w:bCs/>
              </w:rPr>
            </w:pPr>
            <w:r w:rsidRPr="00B05637">
              <w:rPr>
                <w:b/>
                <w:bCs/>
              </w:rPr>
              <w:t>ggplot</w:t>
            </w:r>
          </w:p>
        </w:tc>
        <w:tc>
          <w:tcPr>
            <w:tcW w:w="992" w:type="dxa"/>
            <w:shd w:val="clear" w:color="auto" w:fill="auto"/>
          </w:tcPr>
          <w:p w14:paraId="02A29E3B" w14:textId="2128E602" w:rsidR="00A122B7" w:rsidRPr="00594120" w:rsidRDefault="0082435F" w:rsidP="003156D9">
            <w:r w:rsidRPr="00594120">
              <w:t>3.3</w:t>
            </w:r>
          </w:p>
        </w:tc>
        <w:tc>
          <w:tcPr>
            <w:tcW w:w="3929" w:type="dxa"/>
            <w:shd w:val="clear" w:color="auto" w:fill="auto"/>
          </w:tcPr>
          <w:p w14:paraId="4DAC3519" w14:textId="0B5774D6" w:rsidR="00A122B7" w:rsidRPr="00594120" w:rsidRDefault="0006399C" w:rsidP="003156D9">
            <w:r w:rsidRPr="0006399C">
              <w:t>High-quality graphs</w:t>
            </w:r>
          </w:p>
        </w:tc>
      </w:tr>
      <w:tr w:rsidR="00B05637" w14:paraId="7949A109" w14:textId="574F781C" w:rsidTr="00B05637">
        <w:trPr>
          <w:trHeight w:val="362"/>
        </w:trPr>
        <w:tc>
          <w:tcPr>
            <w:tcW w:w="1101" w:type="dxa"/>
            <w:shd w:val="clear" w:color="auto" w:fill="auto"/>
          </w:tcPr>
          <w:p w14:paraId="25F87626" w14:textId="4B56CAA4" w:rsidR="00A122B7" w:rsidRPr="00B05637" w:rsidRDefault="00594120" w:rsidP="005D1ED8">
            <w:pPr>
              <w:ind w:firstLine="0"/>
              <w:rPr>
                <w:b/>
                <w:bCs/>
              </w:rPr>
            </w:pPr>
            <w:r w:rsidRPr="00B05637">
              <w:rPr>
                <w:b/>
                <w:bCs/>
              </w:rPr>
              <w:t>ggstatsplot</w:t>
            </w:r>
          </w:p>
        </w:tc>
        <w:tc>
          <w:tcPr>
            <w:tcW w:w="992" w:type="dxa"/>
            <w:shd w:val="clear" w:color="auto" w:fill="auto"/>
          </w:tcPr>
          <w:p w14:paraId="47D96021" w14:textId="515A57C5" w:rsidR="00A122B7" w:rsidRPr="00594120" w:rsidRDefault="002F3B85" w:rsidP="003156D9">
            <w:r w:rsidRPr="00871C5D">
              <w:t>0.4.0</w:t>
            </w:r>
          </w:p>
        </w:tc>
        <w:tc>
          <w:tcPr>
            <w:tcW w:w="3929" w:type="dxa"/>
            <w:shd w:val="clear" w:color="auto" w:fill="auto"/>
          </w:tcPr>
          <w:p w14:paraId="1EBFA2E4" w14:textId="2DC1F08B" w:rsidR="00A122B7" w:rsidRPr="00594120" w:rsidRDefault="007F498D" w:rsidP="003156D9">
            <w:r w:rsidRPr="007F498D">
              <w:t>ggplot2' Based Plots with Statistical Details</w:t>
            </w:r>
          </w:p>
        </w:tc>
      </w:tr>
      <w:tr w:rsidR="00B05637" w14:paraId="77AFD948" w14:textId="490E149E" w:rsidTr="00B05637">
        <w:trPr>
          <w:trHeight w:val="354"/>
        </w:trPr>
        <w:tc>
          <w:tcPr>
            <w:tcW w:w="1101" w:type="dxa"/>
            <w:shd w:val="clear" w:color="auto" w:fill="auto"/>
          </w:tcPr>
          <w:p w14:paraId="18B3C850" w14:textId="0CC4752D" w:rsidR="00A122B7" w:rsidRPr="00B05637" w:rsidRDefault="00594120" w:rsidP="005D1ED8">
            <w:pPr>
              <w:ind w:firstLine="0"/>
              <w:rPr>
                <w:b/>
                <w:bCs/>
              </w:rPr>
            </w:pPr>
            <w:r w:rsidRPr="00B05637">
              <w:rPr>
                <w:b/>
                <w:bCs/>
              </w:rPr>
              <w:t>gglorenz</w:t>
            </w:r>
          </w:p>
        </w:tc>
        <w:tc>
          <w:tcPr>
            <w:tcW w:w="992" w:type="dxa"/>
            <w:shd w:val="clear" w:color="auto" w:fill="auto"/>
          </w:tcPr>
          <w:p w14:paraId="44186A39" w14:textId="2DF8C69A" w:rsidR="00A122B7" w:rsidRPr="00594120" w:rsidRDefault="002F3B85" w:rsidP="003156D9">
            <w:r w:rsidRPr="00847953">
              <w:t>0.0.1</w:t>
            </w:r>
          </w:p>
        </w:tc>
        <w:tc>
          <w:tcPr>
            <w:tcW w:w="3929" w:type="dxa"/>
            <w:shd w:val="clear" w:color="auto" w:fill="auto"/>
          </w:tcPr>
          <w:p w14:paraId="3C39CBB0" w14:textId="7E5DFEAA" w:rsidR="00A122B7" w:rsidRPr="00594120" w:rsidRDefault="007F498D" w:rsidP="003156D9">
            <w:r w:rsidRPr="007F498D">
              <w:t>Plotting Lorenz Curve with the Blessing of 'ggplot2'</w:t>
            </w:r>
          </w:p>
        </w:tc>
      </w:tr>
      <w:tr w:rsidR="00B05637" w14:paraId="665D8850" w14:textId="1D26BD03" w:rsidTr="00B05637">
        <w:trPr>
          <w:trHeight w:val="354"/>
        </w:trPr>
        <w:tc>
          <w:tcPr>
            <w:tcW w:w="1101" w:type="dxa"/>
            <w:shd w:val="clear" w:color="auto" w:fill="auto"/>
          </w:tcPr>
          <w:p w14:paraId="302F916C" w14:textId="19134212" w:rsidR="00A122B7" w:rsidRPr="00B05637" w:rsidRDefault="00594120" w:rsidP="005D1ED8">
            <w:pPr>
              <w:ind w:firstLine="0"/>
              <w:rPr>
                <w:b/>
                <w:bCs/>
              </w:rPr>
            </w:pPr>
            <w:r w:rsidRPr="00B05637">
              <w:rPr>
                <w:b/>
                <w:bCs/>
              </w:rPr>
              <w:t>ExPanDaR</w:t>
            </w:r>
          </w:p>
        </w:tc>
        <w:tc>
          <w:tcPr>
            <w:tcW w:w="992" w:type="dxa"/>
            <w:shd w:val="clear" w:color="auto" w:fill="auto"/>
          </w:tcPr>
          <w:p w14:paraId="2BEAB63A" w14:textId="6B599D96" w:rsidR="00A122B7" w:rsidRPr="00594120" w:rsidRDefault="0006399C" w:rsidP="003156D9">
            <w:r>
              <w:t>0.5.1</w:t>
            </w:r>
          </w:p>
        </w:tc>
        <w:tc>
          <w:tcPr>
            <w:tcW w:w="3929" w:type="dxa"/>
            <w:shd w:val="clear" w:color="auto" w:fill="auto"/>
          </w:tcPr>
          <w:p w14:paraId="722DD2B6" w14:textId="3529E014" w:rsidR="00A122B7" w:rsidRPr="00594120" w:rsidRDefault="007F498D" w:rsidP="003156D9">
            <w:r w:rsidRPr="007F498D">
              <w:t>Use for panel data modelling</w:t>
            </w:r>
          </w:p>
        </w:tc>
      </w:tr>
      <w:tr w:rsidR="00B05637" w14:paraId="0B5647F3" w14:textId="4643B9F3" w:rsidTr="00B05637">
        <w:trPr>
          <w:trHeight w:val="354"/>
        </w:trPr>
        <w:tc>
          <w:tcPr>
            <w:tcW w:w="1101" w:type="dxa"/>
            <w:shd w:val="clear" w:color="auto" w:fill="auto"/>
          </w:tcPr>
          <w:p w14:paraId="2D435C93" w14:textId="74061F0A" w:rsidR="00A122B7" w:rsidRPr="00B05637" w:rsidRDefault="00594120" w:rsidP="005D1ED8">
            <w:pPr>
              <w:ind w:firstLine="0"/>
              <w:rPr>
                <w:b/>
                <w:bCs/>
              </w:rPr>
            </w:pPr>
            <w:r w:rsidRPr="00B05637">
              <w:rPr>
                <w:b/>
                <w:bCs/>
              </w:rPr>
              <w:t>corrplot</w:t>
            </w:r>
          </w:p>
        </w:tc>
        <w:tc>
          <w:tcPr>
            <w:tcW w:w="992" w:type="dxa"/>
            <w:shd w:val="clear" w:color="auto" w:fill="auto"/>
          </w:tcPr>
          <w:p w14:paraId="0C434261" w14:textId="4A31DC79" w:rsidR="00A122B7" w:rsidRPr="00594120" w:rsidRDefault="004E1257" w:rsidP="003156D9">
            <w:r>
              <w:t>0.84</w:t>
            </w:r>
          </w:p>
        </w:tc>
        <w:tc>
          <w:tcPr>
            <w:tcW w:w="3929" w:type="dxa"/>
            <w:shd w:val="clear" w:color="auto" w:fill="auto"/>
          </w:tcPr>
          <w:p w14:paraId="2F417093" w14:textId="768DA65F" w:rsidR="00A122B7" w:rsidRPr="00594120" w:rsidRDefault="007F498D" w:rsidP="003156D9">
            <w:r w:rsidRPr="007F498D">
              <w:t>Create correlation matrix</w:t>
            </w:r>
          </w:p>
        </w:tc>
      </w:tr>
      <w:tr w:rsidR="00B05637" w14:paraId="0D0053D0" w14:textId="2CD25226" w:rsidTr="00B05637">
        <w:trPr>
          <w:trHeight w:val="354"/>
        </w:trPr>
        <w:tc>
          <w:tcPr>
            <w:tcW w:w="1101" w:type="dxa"/>
            <w:shd w:val="clear" w:color="auto" w:fill="auto"/>
          </w:tcPr>
          <w:p w14:paraId="0812FE69" w14:textId="3EDD7A7E" w:rsidR="00A122B7" w:rsidRPr="00B05637" w:rsidRDefault="00594120" w:rsidP="005D1ED8">
            <w:pPr>
              <w:ind w:firstLine="0"/>
              <w:rPr>
                <w:b/>
                <w:bCs/>
              </w:rPr>
            </w:pPr>
            <w:r w:rsidRPr="00B05637">
              <w:rPr>
                <w:b/>
                <w:bCs/>
              </w:rPr>
              <w:t>plotly</w:t>
            </w:r>
          </w:p>
        </w:tc>
        <w:tc>
          <w:tcPr>
            <w:tcW w:w="992" w:type="dxa"/>
            <w:shd w:val="clear" w:color="auto" w:fill="auto"/>
          </w:tcPr>
          <w:p w14:paraId="5BB6C069" w14:textId="181015BC" w:rsidR="00A122B7" w:rsidRPr="00594120" w:rsidRDefault="002F3B85" w:rsidP="003156D9">
            <w:r>
              <w:t>4.9.1</w:t>
            </w:r>
          </w:p>
        </w:tc>
        <w:tc>
          <w:tcPr>
            <w:tcW w:w="3929" w:type="dxa"/>
            <w:shd w:val="clear" w:color="auto" w:fill="auto"/>
          </w:tcPr>
          <w:p w14:paraId="1BA639FF" w14:textId="4440E8F3" w:rsidR="00A122B7" w:rsidRPr="00594120" w:rsidRDefault="007F498D" w:rsidP="003156D9">
            <w:r w:rsidRPr="007F498D">
              <w:t>Create interactive Web Graphics</w:t>
            </w:r>
          </w:p>
        </w:tc>
      </w:tr>
    </w:tbl>
    <w:p w14:paraId="49607416" w14:textId="77777777" w:rsidR="005526AA" w:rsidRDefault="005526AA" w:rsidP="003156D9"/>
    <w:p w14:paraId="2D22424C" w14:textId="12E3D49E" w:rsidR="00695F53" w:rsidRPr="00B105AB" w:rsidRDefault="00695F53" w:rsidP="003156D9">
      <w:r w:rsidRPr="00B105AB">
        <w:t xml:space="preserve">The DHIIVAT toolkit is an off-line </w:t>
      </w:r>
      <w:r w:rsidR="00B105AB" w:rsidRPr="00B105AB">
        <w:t>interactive visualization tool in html</w:t>
      </w:r>
      <w:r w:rsidRPr="00B105AB">
        <w:t xml:space="preserve"> </w:t>
      </w:r>
      <w:r w:rsidR="00B105AB" w:rsidRPr="00B105AB">
        <w:t>format.</w:t>
      </w:r>
    </w:p>
    <w:p w14:paraId="19CA39EC" w14:textId="2D0D24D8" w:rsidR="00074E36" w:rsidRDefault="00074E36" w:rsidP="003156D9">
      <w:pPr>
        <w:pStyle w:val="Heading2"/>
      </w:pPr>
      <w:r>
        <w:t>5.</w:t>
      </w:r>
      <w:r w:rsidRPr="00074E36">
        <w:t>2</w:t>
      </w:r>
      <w:r w:rsidR="00B62340">
        <w:t xml:space="preserve"> </w:t>
      </w:r>
      <w:r w:rsidRPr="00074E36">
        <w:t>USER INTERFACE and Functionality</w:t>
      </w:r>
    </w:p>
    <w:p w14:paraId="130172FA" w14:textId="3AAB1A83" w:rsidR="00074E36" w:rsidRDefault="004A6125" w:rsidP="003156D9">
      <w:pPr>
        <w:pStyle w:val="Body"/>
      </w:pPr>
      <w:r>
        <w:t xml:space="preserve">DHIIVAT toolkit are constructed by 4 tabs, which are introduction, EDA </w:t>
      </w:r>
      <w:r>
        <w:rPr>
          <w:rFonts w:hint="eastAsia"/>
        </w:rPr>
        <w:t>analysis</w:t>
      </w:r>
      <w:r>
        <w:t>, Pairwise correlation, Panel Data Modelling.</w:t>
      </w:r>
      <w:r w:rsidR="00957BDD">
        <w:t xml:space="preserve"> T</w:t>
      </w:r>
      <w:r w:rsidR="00957BDD">
        <w:rPr>
          <w:rFonts w:hint="eastAsia"/>
          <w:lang w:eastAsia="zh-CN"/>
        </w:rPr>
        <w:t>hese</w:t>
      </w:r>
      <w:r w:rsidR="00957BDD">
        <w:t xml:space="preserve"> </w:t>
      </w:r>
      <w:r w:rsidR="00957BDD">
        <w:rPr>
          <w:rFonts w:hint="eastAsia"/>
          <w:lang w:eastAsia="zh-CN"/>
        </w:rPr>
        <w:t>four</w:t>
      </w:r>
      <w:r w:rsidR="00957BDD">
        <w:t xml:space="preserve"> </w:t>
      </w:r>
      <w:r w:rsidR="00957BDD">
        <w:rPr>
          <w:rFonts w:hint="eastAsia"/>
          <w:lang w:eastAsia="zh-CN"/>
        </w:rPr>
        <w:t>tabs</w:t>
      </w:r>
      <w:r w:rsidR="00957BDD">
        <w:t xml:space="preserve"> </w:t>
      </w:r>
      <w:r w:rsidR="00957BDD">
        <w:rPr>
          <w:rFonts w:hint="eastAsia"/>
          <w:lang w:eastAsia="zh-CN"/>
        </w:rPr>
        <w:t>are</w:t>
      </w:r>
      <w:r w:rsidR="00957BDD">
        <w:t xml:space="preserve"> </w:t>
      </w:r>
      <w:r w:rsidR="00957BDD">
        <w:rPr>
          <w:rFonts w:hint="eastAsia"/>
          <w:lang w:eastAsia="zh-CN"/>
        </w:rPr>
        <w:t>placing</w:t>
      </w:r>
      <w:r w:rsidR="003C32A5">
        <w:t xml:space="preserve"> </w:t>
      </w:r>
      <w:r w:rsidR="00CE4C0A" w:rsidRPr="00CE4C0A">
        <w:t>sequentially</w:t>
      </w:r>
      <w:r w:rsidR="00CE4C0A">
        <w:t xml:space="preserve"> according to</w:t>
      </w:r>
      <w:r w:rsidR="003C32A5">
        <w:t xml:space="preserve"> analysis procedure.</w:t>
      </w:r>
    </w:p>
    <w:p w14:paraId="5124D886" w14:textId="77777777" w:rsidR="00495933" w:rsidRDefault="00495933" w:rsidP="003156D9">
      <w:pPr>
        <w:pStyle w:val="Body"/>
      </w:pPr>
    </w:p>
    <w:p w14:paraId="195FA675" w14:textId="55B3F91B" w:rsidR="004A6125" w:rsidRDefault="00B3219A" w:rsidP="003156D9">
      <w:r>
        <w:rPr>
          <w:noProof/>
        </w:rPr>
        <w:pict w14:anchorId="2562ADD8">
          <v:shape id="Picture 1719780183" o:spid="_x0000_i1032" type="#_x0000_t75" style="width:194.35pt;height:96pt;visibility:visible;mso-wrap-style:square">
            <v:imagedata r:id="rId20" o:title=""/>
            <o:lock v:ext="edit" aspectratio="f"/>
          </v:shape>
        </w:pict>
      </w:r>
    </w:p>
    <w:p w14:paraId="70603D2B" w14:textId="382EB9C0" w:rsidR="004A6125" w:rsidRPr="00FD5F51" w:rsidRDefault="004A6125" w:rsidP="003156D9">
      <w:pPr>
        <w:pStyle w:val="Caption"/>
        <w:rPr>
          <w:lang w:eastAsia="zh-CN"/>
        </w:rPr>
      </w:pPr>
      <w:r w:rsidRPr="00FD5F51">
        <w:t xml:space="preserve">Figure </w:t>
      </w:r>
      <w:r w:rsidRPr="00FD5F51">
        <w:fldChar w:fldCharType="begin"/>
      </w:r>
      <w:r w:rsidRPr="00FD5F51">
        <w:instrText xml:space="preserve"> SEQ Figure \* ARABIC </w:instrText>
      </w:r>
      <w:r w:rsidRPr="00FD5F51">
        <w:fldChar w:fldCharType="separate"/>
      </w:r>
      <w:r w:rsidR="00495933">
        <w:rPr>
          <w:noProof/>
        </w:rPr>
        <w:t>1</w:t>
      </w:r>
      <w:r w:rsidRPr="00FD5F51">
        <w:fldChar w:fldCharType="end"/>
      </w:r>
      <w:r w:rsidRPr="00FD5F51">
        <w:t xml:space="preserve">  User Interface</w:t>
      </w:r>
    </w:p>
    <w:p w14:paraId="0DD5BD28" w14:textId="0A8B09E6" w:rsidR="0066168D" w:rsidRDefault="003D4F37" w:rsidP="003156D9">
      <w:pPr>
        <w:pStyle w:val="Body"/>
      </w:pPr>
      <w:r>
        <w:t>In EDA</w:t>
      </w:r>
      <w:r w:rsidR="00A40FD4">
        <w:t xml:space="preserve"> tab, the user can select </w:t>
      </w:r>
      <w:r w:rsidR="00484E15">
        <w:t xml:space="preserve">the variables they want to explore </w:t>
      </w:r>
      <w:r w:rsidR="009126DF">
        <w:t>by clicking the variable name under ‘Individual Control’ menu.</w:t>
      </w:r>
      <w:r w:rsidR="00614952">
        <w:t xml:space="preserve"> The user just</w:t>
      </w:r>
      <w:r w:rsidR="009B5C78">
        <w:t xml:space="preserve"> tick the box, select from drop-down box to set </w:t>
      </w:r>
      <w:r w:rsidR="006C3576">
        <w:t xml:space="preserve">up the input information, after clicking the submit </w:t>
      </w:r>
      <w:r w:rsidR="00CF1D04">
        <w:t>button, the graph will generate</w:t>
      </w:r>
      <w:r w:rsidR="00E35E31">
        <w:t xml:space="preserve"> </w:t>
      </w:r>
      <w:r w:rsidR="00E35E31">
        <w:lastRenderedPageBreak/>
        <w:t>automatically</w:t>
      </w:r>
      <w:r w:rsidR="00FC61DA">
        <w:t xml:space="preserve">. </w:t>
      </w:r>
      <w:r w:rsidR="00F14AE9">
        <w:t>Present in both</w:t>
      </w:r>
      <w:r w:rsidR="00FC61DA">
        <w:t xml:space="preserve"> graphs </w:t>
      </w:r>
      <w:r w:rsidR="00F14AE9">
        <w:t>and data table format as figure 1 shows,</w:t>
      </w:r>
      <w:r w:rsidR="00173EAA">
        <w:t xml:space="preserve"> facilitate users to get multi-dimensional understanding of data.</w:t>
      </w:r>
    </w:p>
    <w:p w14:paraId="1B1DDDA1" w14:textId="200AD07E" w:rsidR="0066168D" w:rsidRDefault="001B0C97" w:rsidP="003156D9">
      <w:pPr>
        <w:pStyle w:val="Body"/>
        <w:rPr>
          <w:lang w:eastAsia="zh-CN"/>
        </w:rPr>
      </w:pPr>
      <w:r>
        <w:t>B</w:t>
      </w:r>
      <w:r>
        <w:rPr>
          <w:rFonts w:hint="eastAsia"/>
          <w:lang w:eastAsia="zh-CN"/>
        </w:rPr>
        <w:t>esides basic</w:t>
      </w:r>
      <w:r>
        <w:rPr>
          <w:lang w:eastAsia="zh-CN"/>
        </w:rPr>
        <w:t xml:space="preserve"> </w:t>
      </w:r>
      <w:r>
        <w:rPr>
          <w:rFonts w:hint="eastAsia"/>
          <w:lang w:eastAsia="zh-CN"/>
        </w:rPr>
        <w:t>information</w:t>
      </w:r>
      <w:r>
        <w:rPr>
          <w:lang w:eastAsia="zh-CN"/>
        </w:rPr>
        <w:t xml:space="preserve"> </w:t>
      </w:r>
      <w:r>
        <w:rPr>
          <w:rFonts w:hint="eastAsia"/>
          <w:lang w:eastAsia="zh-CN"/>
        </w:rPr>
        <w:t>extracted</w:t>
      </w:r>
      <w:r>
        <w:rPr>
          <w:lang w:eastAsia="zh-CN"/>
        </w:rPr>
        <w:t xml:space="preserve"> </w:t>
      </w:r>
      <w:r>
        <w:rPr>
          <w:rFonts w:hint="eastAsia"/>
          <w:lang w:eastAsia="zh-CN"/>
        </w:rPr>
        <w:t>from</w:t>
      </w:r>
      <w:r>
        <w:rPr>
          <w:lang w:eastAsia="zh-CN"/>
        </w:rPr>
        <w:t xml:space="preserve"> </w:t>
      </w:r>
      <w:r>
        <w:rPr>
          <w:rFonts w:hint="eastAsia"/>
          <w:lang w:eastAsia="zh-CN"/>
        </w:rPr>
        <w:t>survey</w:t>
      </w:r>
      <w:r>
        <w:rPr>
          <w:lang w:eastAsia="zh-CN"/>
        </w:rPr>
        <w:t xml:space="preserve"> </w:t>
      </w:r>
      <w:r>
        <w:rPr>
          <w:rFonts w:hint="eastAsia"/>
          <w:lang w:eastAsia="zh-CN"/>
        </w:rPr>
        <w:t>data,</w:t>
      </w:r>
      <w:r>
        <w:rPr>
          <w:lang w:eastAsia="zh-CN"/>
        </w:rPr>
        <w:t xml:space="preserve"> further statistics on variables are available for user to explore</w:t>
      </w:r>
      <w:r w:rsidR="005821FF">
        <w:rPr>
          <w:lang w:eastAsia="zh-CN"/>
        </w:rPr>
        <w:t xml:space="preserve">. </w:t>
      </w:r>
      <w:r w:rsidR="00C46117">
        <w:rPr>
          <w:lang w:eastAsia="zh-CN"/>
        </w:rPr>
        <w:t>At</w:t>
      </w:r>
      <w:r w:rsidR="00E77AC9">
        <w:rPr>
          <w:lang w:eastAsia="zh-CN"/>
        </w:rPr>
        <w:t xml:space="preserve"> ‘</w:t>
      </w:r>
      <w:r w:rsidR="00E77AC9" w:rsidRPr="00E77AC9">
        <w:rPr>
          <w:highlight w:val="yellow"/>
          <w:lang w:eastAsia="zh-CN"/>
        </w:rPr>
        <w:t>Income and Inequality</w:t>
      </w:r>
      <w:r w:rsidR="00E77AC9">
        <w:rPr>
          <w:lang w:eastAsia="zh-CN"/>
        </w:rPr>
        <w:t xml:space="preserve">’ menu, </w:t>
      </w:r>
      <w:r w:rsidR="005848F1">
        <w:rPr>
          <w:lang w:eastAsia="zh-CN"/>
        </w:rPr>
        <w:t>it is more about key variables like income ,income inequality and visual</w:t>
      </w:r>
      <w:r w:rsidR="003B35DF">
        <w:rPr>
          <w:lang w:eastAsia="zh-CN"/>
        </w:rPr>
        <w:t xml:space="preserve"> exploring relationship between income inequality and disease history.</w:t>
      </w:r>
      <w:r w:rsidR="005821FF">
        <w:rPr>
          <w:lang w:eastAsia="zh-CN"/>
        </w:rPr>
        <w:t xml:space="preserve"> </w:t>
      </w:r>
    </w:p>
    <w:p w14:paraId="10FC3FE7" w14:textId="3B50B0C6" w:rsidR="00C25A03" w:rsidRDefault="00F13D8E" w:rsidP="003156D9">
      <w:pPr>
        <w:pStyle w:val="Body"/>
      </w:pPr>
      <w:r w:rsidRPr="00F13D8E">
        <w:t>The following two tabs</w:t>
      </w:r>
      <w:r>
        <w:t xml:space="preserve"> are </w:t>
      </w:r>
      <w:r w:rsidR="007F2B0A">
        <w:t>served</w:t>
      </w:r>
      <w:r>
        <w:t xml:space="preserve"> </w:t>
      </w:r>
      <w:r w:rsidR="007F2B0A">
        <w:t>for</w:t>
      </w:r>
      <w:r>
        <w:t xml:space="preserve"> </w:t>
      </w:r>
      <w:r w:rsidR="007F2B0A">
        <w:t>regression model building.</w:t>
      </w:r>
      <w:r w:rsidR="00AE562D">
        <w:t xml:space="preserve"> The user can </w:t>
      </w:r>
      <w:r w:rsidR="00300503">
        <w:t>select variables by ‘</w:t>
      </w:r>
      <w:r w:rsidR="00300503" w:rsidRPr="00F13D8E">
        <w:t>Pairwise correlation</w:t>
      </w:r>
      <w:r w:rsidR="00300503">
        <w:t xml:space="preserve">’ and Hypothesis test </w:t>
      </w:r>
      <w:r w:rsidR="00C25A03">
        <w:t>in ‘</w:t>
      </w:r>
      <w:r w:rsidR="00C25A03" w:rsidRPr="00F13D8E">
        <w:t>Panel Data Modelling</w:t>
      </w:r>
      <w:r w:rsidR="00C25A03">
        <w:t>’ tab. Then the user can select variables by tick the box, and model result appears on the right side after clicking ‘Apply Changes’.</w:t>
      </w:r>
    </w:p>
    <w:p w14:paraId="219A61EA" w14:textId="77777777" w:rsidR="00495933" w:rsidRPr="00F13D8E" w:rsidRDefault="00495933" w:rsidP="003156D9">
      <w:pPr>
        <w:pStyle w:val="Body"/>
      </w:pPr>
    </w:p>
    <w:p w14:paraId="3C26B703" w14:textId="32820A81" w:rsidR="00300503" w:rsidRDefault="00B3219A" w:rsidP="003156D9">
      <w:r>
        <w:rPr>
          <w:noProof/>
        </w:rPr>
        <w:pict w14:anchorId="156082AE">
          <v:shape id="Picture 977126739" o:spid="_x0000_i1033" type="#_x0000_t75" style="width:182pt;height:118.65pt;visibility:visible;mso-wrap-style:square">
            <v:imagedata r:id="rId21" o:title=""/>
            <o:lock v:ext="edit" aspectratio="f"/>
          </v:shape>
        </w:pict>
      </w:r>
    </w:p>
    <w:p w14:paraId="67CD3DC1" w14:textId="2ED871B2" w:rsidR="00FD5F51" w:rsidRDefault="00300503" w:rsidP="003156D9">
      <w:pPr>
        <w:pStyle w:val="Caption"/>
      </w:pPr>
      <w:r>
        <w:t xml:space="preserve">Figure </w:t>
      </w:r>
      <w:r>
        <w:fldChar w:fldCharType="begin"/>
      </w:r>
      <w:r>
        <w:instrText xml:space="preserve"> SEQ Figure \* ARABIC </w:instrText>
      </w:r>
      <w:r>
        <w:fldChar w:fldCharType="separate"/>
      </w:r>
      <w:r w:rsidR="00495933">
        <w:rPr>
          <w:noProof/>
        </w:rPr>
        <w:t>2</w:t>
      </w:r>
      <w:r>
        <w:fldChar w:fldCharType="end"/>
      </w:r>
      <w:r>
        <w:t xml:space="preserve"> Model Building Panel</w:t>
      </w:r>
    </w:p>
    <w:p w14:paraId="2B730E02" w14:textId="0C48EACE" w:rsidR="00C2590F" w:rsidRDefault="00C2590F" w:rsidP="003156D9">
      <w:pPr>
        <w:pStyle w:val="Heading1"/>
        <w:rPr>
          <w:lang w:eastAsia="zh-CN"/>
        </w:rPr>
      </w:pPr>
      <w:r>
        <w:t xml:space="preserve">6 </w:t>
      </w:r>
      <w:r w:rsidR="000217D8">
        <w:t>D</w:t>
      </w:r>
      <w:r w:rsidR="000217D8">
        <w:rPr>
          <w:lang w:eastAsia="zh-CN"/>
        </w:rPr>
        <w:t xml:space="preserve">emonstration </w:t>
      </w:r>
      <w:r w:rsidR="000217D8">
        <w:rPr>
          <w:rFonts w:hint="eastAsia"/>
          <w:lang w:eastAsia="zh-CN"/>
        </w:rPr>
        <w:t>by</w:t>
      </w:r>
      <w:r w:rsidR="000217D8">
        <w:rPr>
          <w:lang w:eastAsia="zh-CN"/>
        </w:rPr>
        <w:t xml:space="preserve"> </w:t>
      </w:r>
      <w:r w:rsidR="000217D8">
        <w:rPr>
          <w:rFonts w:hint="eastAsia"/>
          <w:lang w:eastAsia="zh-CN"/>
        </w:rPr>
        <w:t>use</w:t>
      </w:r>
      <w:r w:rsidR="000217D8">
        <w:rPr>
          <w:lang w:eastAsia="zh-CN"/>
        </w:rPr>
        <w:t xml:space="preserve"> </w:t>
      </w:r>
      <w:r w:rsidR="000217D8">
        <w:rPr>
          <w:rFonts w:hint="eastAsia"/>
          <w:lang w:eastAsia="zh-CN"/>
        </w:rPr>
        <w:t>case</w:t>
      </w:r>
    </w:p>
    <w:p w14:paraId="75F54E7C" w14:textId="3CFDD4FD" w:rsidR="009A506E" w:rsidRDefault="00486267" w:rsidP="003156D9">
      <w:pPr>
        <w:pStyle w:val="Heading2"/>
      </w:pPr>
      <w:r>
        <w:rPr>
          <w:rFonts w:hint="eastAsia"/>
        </w:rPr>
        <w:t>6</w:t>
      </w:r>
      <w:r w:rsidR="000217D8">
        <w:t xml:space="preserve">.1 </w:t>
      </w:r>
      <w:r w:rsidR="00C92BEE">
        <w:t>Data exploration</w:t>
      </w:r>
    </w:p>
    <w:p w14:paraId="70E0CB0B" w14:textId="0918E405" w:rsidR="00D64C8D" w:rsidRDefault="00D64C8D" w:rsidP="003156D9">
      <w:pPr>
        <w:rPr>
          <w:lang w:eastAsia="zh-CN"/>
        </w:rPr>
      </w:pPr>
      <w:r>
        <w:rPr>
          <w:lang w:eastAsia="zh-CN"/>
        </w:rPr>
        <w:t>T</w:t>
      </w:r>
      <w:r>
        <w:rPr>
          <w:rFonts w:hint="eastAsia"/>
          <w:lang w:eastAsia="zh-CN"/>
        </w:rPr>
        <w:t>h</w:t>
      </w:r>
      <w:r>
        <w:rPr>
          <w:lang w:eastAsia="zh-CN"/>
        </w:rPr>
        <w:t xml:space="preserve">e first step for real use case may check data of individual control variables. Below is sample for ‘Marriage’ variable. </w:t>
      </w:r>
      <w:r w:rsidRPr="00D64C8D">
        <w:rPr>
          <w:lang w:eastAsia="zh-CN"/>
        </w:rPr>
        <w:t xml:space="preserve">Marriage age increases gradually with time, which means people’s married status are more and more stable, while </w:t>
      </w:r>
      <w:r>
        <w:rPr>
          <w:lang w:eastAsia="zh-CN"/>
        </w:rPr>
        <w:t>a sudden</w:t>
      </w:r>
      <w:r w:rsidRPr="00D64C8D">
        <w:rPr>
          <w:lang w:eastAsia="zh-CN"/>
        </w:rPr>
        <w:t xml:space="preserve"> drop in 2006. Another obvious trend is that female marriage rate drops and male marriage rate increases very small, although the total marriage situation increases. This trend reveals that more people consider to stay single.  </w:t>
      </w:r>
    </w:p>
    <w:p w14:paraId="268EF57B" w14:textId="77777777" w:rsidR="00D64C8D" w:rsidRDefault="00D64C8D" w:rsidP="003156D9">
      <w:pPr>
        <w:rPr>
          <w:lang w:eastAsia="zh-CN"/>
        </w:rPr>
      </w:pPr>
    </w:p>
    <w:p w14:paraId="7067053C" w14:textId="413EF8C3" w:rsidR="00D64C8D" w:rsidRDefault="00B3219A" w:rsidP="003156D9">
      <w:r>
        <w:rPr>
          <w:noProof/>
        </w:rPr>
        <w:pict w14:anchorId="217E7E44">
          <v:shape id="_x0000_i1034" type="#_x0000_t75" style="width:216.65pt;height:84.65pt;visibility:visible;mso-wrap-style:square">
            <v:imagedata r:id="rId22" o:title=""/>
          </v:shape>
        </w:pict>
      </w:r>
    </w:p>
    <w:p w14:paraId="332B4D8A" w14:textId="4A08B949" w:rsidR="00D64C8D" w:rsidRPr="00D64C8D" w:rsidRDefault="00D64C8D" w:rsidP="003156D9">
      <w:pPr>
        <w:pStyle w:val="Caption"/>
        <w:rPr>
          <w:noProof/>
        </w:rPr>
      </w:pPr>
      <w:r>
        <w:t xml:space="preserve">Figure </w:t>
      </w:r>
      <w:r>
        <w:fldChar w:fldCharType="begin"/>
      </w:r>
      <w:r>
        <w:instrText xml:space="preserve"> SEQ Figure \* ARABIC </w:instrText>
      </w:r>
      <w:r>
        <w:fldChar w:fldCharType="separate"/>
      </w:r>
      <w:r w:rsidR="00495933">
        <w:rPr>
          <w:noProof/>
        </w:rPr>
        <w:t>3</w:t>
      </w:r>
      <w:r>
        <w:fldChar w:fldCharType="end"/>
      </w:r>
      <w:r>
        <w:t xml:space="preserve"> Marriage Status and Rate</w:t>
      </w:r>
    </w:p>
    <w:p w14:paraId="53DA2B46" w14:textId="4FE8F33F" w:rsidR="004256B8" w:rsidRPr="004256B8" w:rsidRDefault="004256B8" w:rsidP="003156D9">
      <w:r w:rsidRPr="004256B8">
        <w:t xml:space="preserve">Population pyramid </w:t>
      </w:r>
      <w:r>
        <w:t>can offer</w:t>
      </w:r>
      <w:r w:rsidRPr="004256B8">
        <w:t xml:space="preserve"> important </w:t>
      </w:r>
      <w:r>
        <w:rPr>
          <w:lang w:eastAsia="zh-CN"/>
        </w:rPr>
        <w:t>information</w:t>
      </w:r>
      <w:r>
        <w:t xml:space="preserve"> </w:t>
      </w:r>
      <w:r>
        <w:rPr>
          <w:rFonts w:hint="eastAsia"/>
          <w:lang w:eastAsia="zh-CN"/>
        </w:rPr>
        <w:t>to</w:t>
      </w:r>
      <w:r>
        <w:t xml:space="preserve"> </w:t>
      </w:r>
      <w:r>
        <w:rPr>
          <w:rFonts w:hint="eastAsia"/>
          <w:lang w:eastAsia="zh-CN"/>
        </w:rPr>
        <w:t>t</w:t>
      </w:r>
      <w:r w:rsidRPr="004256B8">
        <w:t xml:space="preserve">he administration, </w:t>
      </w:r>
      <w:r>
        <w:t xml:space="preserve">since the health infrastructure planning needs to take </w:t>
      </w:r>
    </w:p>
    <w:p w14:paraId="58C60A7C" w14:textId="5D5A36E7" w:rsidR="004256B8" w:rsidRDefault="004256B8" w:rsidP="003156D9">
      <w:r>
        <w:t xml:space="preserve">aging situation into consideration. </w:t>
      </w:r>
    </w:p>
    <w:p w14:paraId="68F9341A" w14:textId="77777777" w:rsidR="00495933" w:rsidRDefault="00495933" w:rsidP="003156D9"/>
    <w:p w14:paraId="5514F8EA" w14:textId="57D371D3" w:rsidR="004256B8" w:rsidRDefault="00B3219A" w:rsidP="003156D9">
      <w:r>
        <w:rPr>
          <w:noProof/>
        </w:rPr>
        <w:pict w14:anchorId="3CAFF95E">
          <v:shape id="_x0000_i1035" type="#_x0000_t75" style="width:196pt;height:96pt;visibility:visible;mso-wrap-style:square">
            <v:imagedata r:id="rId23" o:title=""/>
          </v:shape>
        </w:pict>
      </w:r>
    </w:p>
    <w:p w14:paraId="165CA43D" w14:textId="65C074BF" w:rsidR="004256B8" w:rsidRDefault="004256B8" w:rsidP="003156D9">
      <w:pPr>
        <w:pStyle w:val="Caption"/>
      </w:pPr>
      <w:r>
        <w:t xml:space="preserve">Figure </w:t>
      </w:r>
      <w:r>
        <w:fldChar w:fldCharType="begin"/>
      </w:r>
      <w:r>
        <w:instrText xml:space="preserve"> SEQ Figure \* ARABIC </w:instrText>
      </w:r>
      <w:r>
        <w:fldChar w:fldCharType="separate"/>
      </w:r>
      <w:r w:rsidR="00495933">
        <w:rPr>
          <w:noProof/>
        </w:rPr>
        <w:t>4</w:t>
      </w:r>
      <w:r>
        <w:fldChar w:fldCharType="end"/>
      </w:r>
      <w:r>
        <w:t xml:space="preserve"> Age pyramid</w:t>
      </w:r>
    </w:p>
    <w:p w14:paraId="32E992FB" w14:textId="0F325D62" w:rsidR="00BA12A9" w:rsidRPr="00BA12A9" w:rsidRDefault="00E733D6" w:rsidP="003156D9">
      <w:r>
        <w:t xml:space="preserve">Select </w:t>
      </w:r>
      <w:r w:rsidR="00BB3A5F">
        <w:t>‘Liaoning’ from drop-down list</w:t>
      </w:r>
      <w:r w:rsidR="007074B3">
        <w:t xml:space="preserve"> to view</w:t>
      </w:r>
      <w:r w:rsidR="00DE5713">
        <w:t xml:space="preserve"> distribution of </w:t>
      </w:r>
      <w:r w:rsidR="00C00B85">
        <w:t xml:space="preserve">ethnic and </w:t>
      </w:r>
      <w:r w:rsidR="00533545">
        <w:t>urban&amp; rural</w:t>
      </w:r>
      <w:r w:rsidR="00924FD6">
        <w:t xml:space="preserve"> r</w:t>
      </w:r>
      <w:r w:rsidR="00924FD6" w:rsidRPr="00924FD6">
        <w:t>esidence</w:t>
      </w:r>
      <w:r w:rsidR="007074B3">
        <w:t xml:space="preserve"> in this</w:t>
      </w:r>
      <w:r w:rsidR="00E04AB0">
        <w:t xml:space="preserve"> province</w:t>
      </w:r>
      <w:r w:rsidR="001C398F">
        <w:t>.</w:t>
      </w:r>
      <w:r w:rsidR="000A703E" w:rsidRPr="000A703E">
        <w:t xml:space="preserve"> </w:t>
      </w:r>
      <w:r w:rsidR="00E04AB0">
        <w:t xml:space="preserve">Distribution is shown by histogram graphs below. </w:t>
      </w:r>
      <w:r w:rsidR="000A703E" w:rsidRPr="000A703E">
        <w:t>We can find that most of the people in Liaoning are Han and keep rural household registration</w:t>
      </w:r>
      <w:r w:rsidR="000A703E">
        <w:t>.</w:t>
      </w:r>
    </w:p>
    <w:p w14:paraId="48DA92B5" w14:textId="77777777" w:rsidR="00E04AB0" w:rsidRDefault="00B3219A" w:rsidP="003156D9">
      <w:r>
        <w:rPr>
          <w:noProof/>
        </w:rPr>
        <w:pict w14:anchorId="071DB099">
          <v:shape id="_x0000_i1036" type="#_x0000_t75" style="width:250.35pt;height:75pt;visibility:visible;mso-wrap-style:square">
            <v:imagedata r:id="rId24" o:title=""/>
          </v:shape>
        </w:pict>
      </w:r>
    </w:p>
    <w:p w14:paraId="3A7BCAB1" w14:textId="5068FBBE" w:rsidR="00B21BC6" w:rsidRDefault="00E04AB0" w:rsidP="003156D9">
      <w:pPr>
        <w:pStyle w:val="Caption"/>
      </w:pPr>
      <w:r>
        <w:t xml:space="preserve">Figure </w:t>
      </w:r>
      <w:r>
        <w:fldChar w:fldCharType="begin"/>
      </w:r>
      <w:r>
        <w:instrText xml:space="preserve"> SEQ Figure \* ARABIC </w:instrText>
      </w:r>
      <w:r>
        <w:fldChar w:fldCharType="separate"/>
      </w:r>
      <w:r w:rsidR="00495933">
        <w:rPr>
          <w:noProof/>
        </w:rPr>
        <w:t>5</w:t>
      </w:r>
      <w:r>
        <w:fldChar w:fldCharType="end"/>
      </w:r>
      <w:r>
        <w:t xml:space="preserve"> Ethnic &amp; rural residence</w:t>
      </w:r>
    </w:p>
    <w:p w14:paraId="5F07C97F" w14:textId="6ADC5F8B" w:rsidR="00495933" w:rsidRDefault="00495933" w:rsidP="003156D9">
      <w:r w:rsidRPr="009C4F41">
        <w:t xml:space="preserve">Select provinces ‘Guangxi’ and ‘Heilongjiang’, and remain CI as 95%. </w:t>
      </w:r>
      <w:r>
        <w:t>A</w:t>
      </w:r>
      <w:r w:rsidRPr="009C4F41">
        <w:t xml:space="preserve">lthough average individual income of both provinces are both </w:t>
      </w:r>
      <w:r w:rsidRPr="004256B8">
        <w:t>increased, the gap between them are expand gradually. The centre point of blue line is always higher than red one, but blue line’s length are overlapped and longer, wider range means higher uncertainty, which means we have 95% confidence to say that income in Heilongjiang is definitely higher than income in Guangxi.</w:t>
      </w:r>
    </w:p>
    <w:p w14:paraId="234A584D" w14:textId="77777777" w:rsidR="00495933" w:rsidRPr="004256B8" w:rsidRDefault="00495933" w:rsidP="003156D9"/>
    <w:p w14:paraId="65FEB341" w14:textId="4E7F8160" w:rsidR="00486267" w:rsidRDefault="00B3219A" w:rsidP="003156D9">
      <w:r>
        <w:rPr>
          <w:noProof/>
        </w:rPr>
        <w:pict w14:anchorId="2ACE7C33">
          <v:shape id="Picture 1774789764" o:spid="_x0000_i1037" type="#_x0000_t75" style="width:3in;height:91pt;visibility:visible;mso-wrap-style:square">
            <v:imagedata r:id="rId25" o:title=""/>
            <o:lock v:ext="edit" aspectratio="f"/>
          </v:shape>
        </w:pict>
      </w:r>
    </w:p>
    <w:p w14:paraId="6464A937" w14:textId="60B8F1C8" w:rsidR="000217D8" w:rsidRPr="000217D8" w:rsidRDefault="00486267" w:rsidP="003156D9">
      <w:pPr>
        <w:pStyle w:val="Caption"/>
        <w:rPr>
          <w:lang w:eastAsia="zh-CN"/>
        </w:rPr>
      </w:pPr>
      <w:r>
        <w:t xml:space="preserve">Figure </w:t>
      </w:r>
      <w:r>
        <w:fldChar w:fldCharType="begin"/>
      </w:r>
      <w:r>
        <w:instrText xml:space="preserve"> SEQ Figure \* ARABIC </w:instrText>
      </w:r>
      <w:r>
        <w:fldChar w:fldCharType="separate"/>
      </w:r>
      <w:r w:rsidR="00495933">
        <w:rPr>
          <w:noProof/>
        </w:rPr>
        <w:t>6</w:t>
      </w:r>
      <w:r>
        <w:fldChar w:fldCharType="end"/>
      </w:r>
      <w:r>
        <w:t xml:space="preserve"> Individual Income</w:t>
      </w:r>
    </w:p>
    <w:p w14:paraId="3792E3C0" w14:textId="6C225B4A" w:rsidR="00FD5F51" w:rsidRPr="00A32314" w:rsidRDefault="00BB3662" w:rsidP="003156D9">
      <w:r>
        <w:t>To explore variables correlations, this v</w:t>
      </w:r>
      <w:r w:rsidR="000A673A" w:rsidRPr="000A673A">
        <w:t>iolin Plot</w:t>
      </w:r>
      <w:r w:rsidR="000A673A">
        <w:t xml:space="preserve"> below</w:t>
      </w:r>
      <w:r w:rsidR="000A673A" w:rsidRPr="000A673A">
        <w:t xml:space="preserve"> shows how Inequality Indexes</w:t>
      </w:r>
      <w:r>
        <w:t xml:space="preserve"> </w:t>
      </w:r>
      <w:r w:rsidR="000A673A" w:rsidRPr="000A673A">
        <w:t xml:space="preserve">affect Disease History, which is our dependent variable. We can see the distributions of Theil L are different in binary Disease History situation, thus Inequality Index has some influence on our target variable </w:t>
      </w:r>
      <w:r w:rsidR="003A1FA7">
        <w:t>,</w:t>
      </w:r>
      <w:r w:rsidR="000A673A" w:rsidRPr="000A673A">
        <w:t xml:space="preserve">besides, </w:t>
      </w:r>
      <w:r w:rsidR="003A1FA7">
        <w:t>this v</w:t>
      </w:r>
      <w:r w:rsidR="000A673A" w:rsidRPr="000A673A">
        <w:t xml:space="preserve">iolin </w:t>
      </w:r>
      <w:r w:rsidR="003A1FA7">
        <w:t>p</w:t>
      </w:r>
      <w:r w:rsidR="000A673A" w:rsidRPr="000A673A">
        <w:t>lot also displays the number</w:t>
      </w:r>
      <w:r w:rsidR="000A673A" w:rsidRPr="00A32314">
        <w:rPr>
          <w:rFonts w:ascii="Times New Roman" w:hAnsi="Times New Roman" w:cs="Times New Roman"/>
        </w:rPr>
        <w:t xml:space="preserve"> </w:t>
      </w:r>
      <w:r w:rsidR="000A673A" w:rsidRPr="000A673A">
        <w:t>of people in each inequality level. For example, in the level 0.2, there is no people</w:t>
      </w:r>
      <w:r>
        <w:t xml:space="preserve"> with disease history</w:t>
      </w:r>
      <w:r w:rsidR="000A673A" w:rsidRPr="000A673A">
        <w:t>.</w:t>
      </w:r>
      <w:r w:rsidR="000A673A" w:rsidRPr="00A32314">
        <w:rPr>
          <w:rFonts w:ascii="Times New Roman" w:hAnsi="Times New Roman" w:cs="Times New Roman"/>
        </w:rPr>
        <w:t xml:space="preserve">       </w:t>
      </w:r>
    </w:p>
    <w:p w14:paraId="3816E8CD" w14:textId="2B6123F0" w:rsidR="00C92BEE" w:rsidRDefault="00B3219A" w:rsidP="003156D9">
      <w:r>
        <w:rPr>
          <w:noProof/>
        </w:rPr>
        <w:pict w14:anchorId="6D59DC31">
          <v:shape id="Picture 695879414" o:spid="_x0000_i1038" type="#_x0000_t75" style="width:204.35pt;height:93.35pt;visibility:visible;mso-wrap-style:square">
            <v:imagedata r:id="rId26" o:title=""/>
            <o:lock v:ext="edit" aspectratio="f"/>
          </v:shape>
        </w:pict>
      </w:r>
    </w:p>
    <w:p w14:paraId="4B620BAC" w14:textId="1AAC3DB1" w:rsidR="00AE0374" w:rsidRDefault="00C92BEE" w:rsidP="003156D9">
      <w:pPr>
        <w:pStyle w:val="Caption"/>
      </w:pPr>
      <w:r>
        <w:t xml:space="preserve">Figure </w:t>
      </w:r>
      <w:r>
        <w:fldChar w:fldCharType="begin"/>
      </w:r>
      <w:r>
        <w:instrText xml:space="preserve"> SEQ Figure \* ARABIC </w:instrText>
      </w:r>
      <w:r>
        <w:fldChar w:fldCharType="separate"/>
      </w:r>
      <w:r w:rsidR="00495933">
        <w:rPr>
          <w:noProof/>
        </w:rPr>
        <w:t>7</w:t>
      </w:r>
      <w:r>
        <w:fldChar w:fldCharType="end"/>
      </w:r>
      <w:r>
        <w:t xml:space="preserve"> Relationship visualization explore</w:t>
      </w:r>
    </w:p>
    <w:p w14:paraId="56A80588" w14:textId="566743F3" w:rsidR="00AE0374" w:rsidRDefault="006C06C1" w:rsidP="003156D9">
      <w:pPr>
        <w:pStyle w:val="Body"/>
      </w:pPr>
      <w:r>
        <w:t>The other way to explore the relationship is by below M</w:t>
      </w:r>
      <w:r w:rsidRPr="006C06C1">
        <w:t xml:space="preserve">osaic Plot which groups Inequality Index to four different levels, Equal, Reasonable, Large Gap, and Unequal. From this plot, we can find Equality level has more unhealthy people compared with other levels, </w:t>
      </w:r>
      <w:r w:rsidR="00121528">
        <w:t>but</w:t>
      </w:r>
      <w:r w:rsidRPr="006C06C1">
        <w:t xml:space="preserve"> p-value of Theil T influence on Disease History is larger than 0.05, which means </w:t>
      </w:r>
      <w:r w:rsidR="00121528">
        <w:t xml:space="preserve">statistically </w:t>
      </w:r>
      <w:r w:rsidR="00121528">
        <w:rPr>
          <w:rFonts w:hint="eastAsia"/>
        </w:rPr>
        <w:t>this</w:t>
      </w:r>
      <w:r w:rsidR="00121528">
        <w:t xml:space="preserve"> </w:t>
      </w:r>
      <w:r w:rsidR="00197345">
        <w:t>hypothesis is not correct.</w:t>
      </w:r>
    </w:p>
    <w:p w14:paraId="52A6A023" w14:textId="77777777" w:rsidR="00495933" w:rsidRDefault="00495933" w:rsidP="003156D9">
      <w:pPr>
        <w:pStyle w:val="Body"/>
      </w:pPr>
    </w:p>
    <w:p w14:paraId="2E0135F1" w14:textId="7FD6E4EB" w:rsidR="00197345" w:rsidRDefault="00B3219A" w:rsidP="003156D9">
      <w:r>
        <w:rPr>
          <w:noProof/>
        </w:rPr>
        <w:pict w14:anchorId="5B379EE0">
          <v:shape id="Picture 15808539" o:spid="_x0000_i1039" type="#_x0000_t75" style="width:249.65pt;height:105.65pt;visibility:visible;mso-wrap-style:square">
            <v:imagedata r:id="rId27" o:title=""/>
            <o:lock v:ext="edit" aspectratio="f"/>
          </v:shape>
        </w:pict>
      </w:r>
    </w:p>
    <w:p w14:paraId="3D5DEB05" w14:textId="0C08CEE9" w:rsidR="00FD5F51" w:rsidRDefault="00197345" w:rsidP="003156D9">
      <w:pPr>
        <w:pStyle w:val="Caption"/>
      </w:pPr>
      <w:r>
        <w:t xml:space="preserve">Figure </w:t>
      </w:r>
      <w:r>
        <w:fldChar w:fldCharType="begin"/>
      </w:r>
      <w:r>
        <w:instrText xml:space="preserve"> SEQ Figure \* ARABIC </w:instrText>
      </w:r>
      <w:r>
        <w:fldChar w:fldCharType="separate"/>
      </w:r>
      <w:r w:rsidR="00495933">
        <w:rPr>
          <w:noProof/>
        </w:rPr>
        <w:t>8</w:t>
      </w:r>
      <w:r>
        <w:fldChar w:fldCharType="end"/>
      </w:r>
      <w:r>
        <w:t xml:space="preserve"> Mosaic Plot</w:t>
      </w:r>
    </w:p>
    <w:p w14:paraId="5AE44FE3" w14:textId="03D99CB2" w:rsidR="00D64C8D" w:rsidRDefault="00D11CFE" w:rsidP="003156D9">
      <w:r>
        <w:t xml:space="preserve">The policy maker may </w:t>
      </w:r>
      <w:r w:rsidR="00A32314">
        <w:t xml:space="preserve">want to compare Gini coefficient comparing among provinces or observe change by years, so that they can better design policy according to province specialities. </w:t>
      </w:r>
      <w:r>
        <w:t xml:space="preserve"> </w:t>
      </w:r>
    </w:p>
    <w:p w14:paraId="0E17ADCA" w14:textId="77777777" w:rsidR="00D64C8D" w:rsidRDefault="00D64C8D" w:rsidP="003156D9">
      <w:r w:rsidRPr="00D64C8D">
        <w:t xml:space="preserve">This Lorenz curve shows 4 years GINI coefficient </w:t>
      </w:r>
      <w:r>
        <w:t>in</w:t>
      </w:r>
      <w:r w:rsidRPr="00D64C8D">
        <w:t xml:space="preserve"> Liaoning</w:t>
      </w:r>
      <w:r>
        <w:t>.</w:t>
      </w:r>
      <w:r w:rsidRPr="00D64C8D">
        <w:t xml:space="preserve"> After comparing these curves, we found that the income inequality situation increases from 2000 to 2011. </w:t>
      </w:r>
      <w:r>
        <w:t>However,</w:t>
      </w:r>
      <w:r w:rsidRPr="00D64C8D">
        <w:t xml:space="preserve"> the</w:t>
      </w:r>
      <w:r>
        <w:t xml:space="preserve"> change </w:t>
      </w:r>
      <w:r w:rsidRPr="00D64C8D">
        <w:t xml:space="preserve"> between 2004 and 2009 doesn’t have huge difference.</w:t>
      </w:r>
    </w:p>
    <w:p w14:paraId="4E5D1B5A" w14:textId="77777777" w:rsidR="00D64C8D" w:rsidRDefault="00D64C8D" w:rsidP="003156D9"/>
    <w:p w14:paraId="20532631" w14:textId="6D111CF0" w:rsidR="00D64C8D" w:rsidRDefault="00B3219A" w:rsidP="003156D9">
      <w:r>
        <w:rPr>
          <w:noProof/>
        </w:rPr>
        <w:lastRenderedPageBreak/>
        <w:pict w14:anchorId="71E9CA14">
          <v:shape id="_x0000_i1040" type="#_x0000_t75" style="width:236.65pt;height:133pt;visibility:visible;mso-wrap-style:square">
            <v:imagedata r:id="rId28" o:title=""/>
          </v:shape>
        </w:pict>
      </w:r>
    </w:p>
    <w:p w14:paraId="2CB20881" w14:textId="6DFDFF81" w:rsidR="00A40F73" w:rsidRDefault="00D64C8D" w:rsidP="003156D9">
      <w:pPr>
        <w:pStyle w:val="Caption"/>
      </w:pPr>
      <w:r>
        <w:t xml:space="preserve">Figure </w:t>
      </w:r>
      <w:r>
        <w:fldChar w:fldCharType="begin"/>
      </w:r>
      <w:r>
        <w:instrText xml:space="preserve"> SEQ Figure \* ARABIC </w:instrText>
      </w:r>
      <w:r>
        <w:fldChar w:fldCharType="separate"/>
      </w:r>
      <w:r w:rsidR="00495933">
        <w:rPr>
          <w:noProof/>
        </w:rPr>
        <w:t>9</w:t>
      </w:r>
      <w:r>
        <w:fldChar w:fldCharType="end"/>
      </w:r>
      <w:r>
        <w:t xml:space="preserve"> Lorenz Curve</w:t>
      </w:r>
    </w:p>
    <w:p w14:paraId="282FD4DD" w14:textId="5ABD4FB9" w:rsidR="00C92BEE" w:rsidRPr="009A506E" w:rsidRDefault="00C92BEE" w:rsidP="003156D9">
      <w:pPr>
        <w:pStyle w:val="Heading2"/>
      </w:pPr>
      <w:r>
        <w:rPr>
          <w:rFonts w:hint="eastAsia"/>
        </w:rPr>
        <w:t>6</w:t>
      </w:r>
      <w:r>
        <w:t xml:space="preserve">.2 </w:t>
      </w:r>
      <w:r w:rsidR="00F20AC1">
        <w:t>Variable Selection</w:t>
      </w:r>
    </w:p>
    <w:p w14:paraId="4DBB7A32" w14:textId="0960B884" w:rsidR="00FD5F51" w:rsidRDefault="004256B8" w:rsidP="003156D9">
      <w:r>
        <w:t>Before clarify all variables to collaborate a model, it is import to do variables selection. We can use correlation matrix as below to find highly correlated independent variables and make final decisions.</w:t>
      </w:r>
    </w:p>
    <w:p w14:paraId="5E935D18" w14:textId="77777777" w:rsidR="00495933" w:rsidRDefault="00495933" w:rsidP="003156D9"/>
    <w:p w14:paraId="44062403" w14:textId="77777777" w:rsidR="004256B8" w:rsidRDefault="00B3219A" w:rsidP="003156D9">
      <w:r>
        <w:rPr>
          <w:noProof/>
        </w:rPr>
        <w:pict w14:anchorId="6636824E">
          <v:shape id="_x0000_i1041" type="#_x0000_t75" style="width:203pt;height:94.65pt;visibility:visible;mso-wrap-style:square">
            <v:imagedata r:id="rId29" o:title=""/>
          </v:shape>
        </w:pict>
      </w:r>
    </w:p>
    <w:p w14:paraId="3F4D7A10" w14:textId="66F80012" w:rsidR="00FD5F51" w:rsidRDefault="004256B8" w:rsidP="003156D9">
      <w:pPr>
        <w:pStyle w:val="Caption"/>
      </w:pPr>
      <w:r>
        <w:t xml:space="preserve">Figure </w:t>
      </w:r>
      <w:r>
        <w:fldChar w:fldCharType="begin"/>
      </w:r>
      <w:r>
        <w:instrText xml:space="preserve"> SEQ Figure \* ARABIC </w:instrText>
      </w:r>
      <w:r>
        <w:fldChar w:fldCharType="separate"/>
      </w:r>
      <w:r w:rsidR="00495933">
        <w:rPr>
          <w:noProof/>
        </w:rPr>
        <w:t>10</w:t>
      </w:r>
      <w:r>
        <w:fldChar w:fldCharType="end"/>
      </w:r>
      <w:r>
        <w:t xml:space="preserve"> Pairwise correlation</w:t>
      </w:r>
    </w:p>
    <w:p w14:paraId="1F2A2E44" w14:textId="58044F52" w:rsidR="00FD5F51" w:rsidRDefault="004256B8" w:rsidP="003156D9">
      <w:r w:rsidRPr="004256B8">
        <w:t xml:space="preserve">From this Correlation Matrix we can directly understand the relationship among all variables. If choosing Gini Index as our inequality variable, we can find year (WAVE) and individual income (indinc_cpi) have highly positive correlation, 0.92. Other variables such as age vs. average individual income and years of education vs. urban residence have middle positive correlation. There is no obvious negative correlation among these variables. Users can consider drop some variables with low correlation like gender, population, and marriage status.  </w:t>
      </w:r>
    </w:p>
    <w:p w14:paraId="4346F0CE" w14:textId="404A4F92" w:rsidR="00794553" w:rsidRDefault="004256B8" w:rsidP="003156D9">
      <w:r>
        <w:t xml:space="preserve">Also we can check for </w:t>
      </w:r>
      <w:r w:rsidR="00BA1C0D">
        <w:t>whether</w:t>
      </w:r>
      <w:r w:rsidR="00794553">
        <w:t xml:space="preserve"> continuous variables</w:t>
      </w:r>
      <w:r w:rsidR="00BA1C0D">
        <w:t xml:space="preserve"> </w:t>
      </w:r>
      <w:r w:rsidR="00794553">
        <w:t xml:space="preserve">are </w:t>
      </w:r>
      <w:r w:rsidR="00BA1C0D">
        <w:t xml:space="preserve">statistically significant </w:t>
      </w:r>
      <w:r>
        <w:t xml:space="preserve"> </w:t>
      </w:r>
      <w:r w:rsidR="00794553">
        <w:t xml:space="preserve">to dependent variable—disease history by </w:t>
      </w:r>
      <w:r w:rsidR="00131A3E">
        <w:rPr>
          <w:rFonts w:hint="eastAsia"/>
          <w:lang w:eastAsia="zh-CN"/>
        </w:rPr>
        <w:t>hypothesis</w:t>
      </w:r>
      <w:r w:rsidR="00131A3E">
        <w:t xml:space="preserve"> </w:t>
      </w:r>
      <w:r w:rsidR="00794553">
        <w:t>test</w:t>
      </w:r>
      <w:r w:rsidR="00131A3E">
        <w:rPr>
          <w:rFonts w:hint="eastAsia"/>
          <w:lang w:eastAsia="zh-CN"/>
        </w:rPr>
        <w:t>.</w:t>
      </w:r>
      <w:r w:rsidR="00794553" w:rsidRPr="00794553">
        <w:t xml:space="preserve"> </w:t>
      </w:r>
      <w:r w:rsidR="00AE2E3D" w:rsidRPr="00AE2E3D">
        <w:rPr>
          <w:highlight w:val="yellow"/>
        </w:rPr>
        <w:t>(figure</w:t>
      </w:r>
      <w:r w:rsidR="00823BD9">
        <w:rPr>
          <w:highlight w:val="yellow"/>
        </w:rPr>
        <w:t xml:space="preserve"> 11</w:t>
      </w:r>
      <w:r w:rsidR="00AE2E3D" w:rsidRPr="00AE2E3D">
        <w:rPr>
          <w:highlight w:val="yellow"/>
        </w:rPr>
        <w:t xml:space="preserve"> )</w:t>
      </w:r>
    </w:p>
    <w:p w14:paraId="10366562" w14:textId="6CA9F926" w:rsidR="00712908" w:rsidRDefault="00794553" w:rsidP="003156D9">
      <w:r w:rsidRPr="00794553">
        <w:t xml:space="preserve">For example, when choosing </w:t>
      </w:r>
      <w:r w:rsidR="000236CA">
        <w:t>individual income</w:t>
      </w:r>
      <w:r w:rsidRPr="00794553">
        <w:t xml:space="preserve"> as individual feature,</w:t>
      </w:r>
      <w:r>
        <w:t xml:space="preserve"> test method as parametric.</w:t>
      </w:r>
      <w:r w:rsidRPr="00794553">
        <w:t xml:space="preserve"> </w:t>
      </w:r>
      <w:r>
        <w:t>W</w:t>
      </w:r>
      <w:r w:rsidRPr="00794553">
        <w:t>e can see th</w:t>
      </w:r>
      <w:r>
        <w:t xml:space="preserve">at the p value &lt;0.001,so we can reject null hypothesis, which </w:t>
      </w:r>
      <w:r w:rsidRPr="00794553">
        <w:t xml:space="preserve">means </w:t>
      </w:r>
      <w:r w:rsidR="000236CA">
        <w:t>individual income</w:t>
      </w:r>
      <w:r w:rsidRPr="00794553">
        <w:t xml:space="preserve"> has some influence on people’s health</w:t>
      </w:r>
      <w:r w:rsidR="00712908">
        <w:t>.</w:t>
      </w:r>
    </w:p>
    <w:p w14:paraId="7551ED5F" w14:textId="1A9B4F6D" w:rsidR="00712908" w:rsidRDefault="00B3219A" w:rsidP="003156D9">
      <w:r>
        <w:rPr>
          <w:noProof/>
        </w:rPr>
        <w:pict w14:anchorId="62A2CCE5">
          <v:shape id="Picture 1" o:spid="_x0000_i1042" type="#_x0000_t75" style="width:250.65pt;height:94.65pt;visibility:visible;mso-wrap-style:square">
            <v:imagedata r:id="rId30" o:title=""/>
          </v:shape>
        </w:pict>
      </w:r>
    </w:p>
    <w:p w14:paraId="198FA13E" w14:textId="10412869" w:rsidR="00FD5F51" w:rsidRDefault="00794553" w:rsidP="003156D9">
      <w:pPr>
        <w:pStyle w:val="Caption"/>
      </w:pPr>
      <w:r>
        <w:t xml:space="preserve">Figure </w:t>
      </w:r>
      <w:r>
        <w:fldChar w:fldCharType="begin"/>
      </w:r>
      <w:r>
        <w:instrText xml:space="preserve"> SEQ Figure \* ARABIC </w:instrText>
      </w:r>
      <w:r>
        <w:fldChar w:fldCharType="separate"/>
      </w:r>
      <w:r w:rsidR="00495933">
        <w:rPr>
          <w:noProof/>
        </w:rPr>
        <w:t>11</w:t>
      </w:r>
      <w:r>
        <w:fldChar w:fldCharType="end"/>
      </w:r>
      <w:r>
        <w:t xml:space="preserve"> Hypothesis test</w:t>
      </w:r>
    </w:p>
    <w:p w14:paraId="6F804AC2" w14:textId="6EA4A1FA" w:rsidR="00FD5F51" w:rsidRDefault="00794553" w:rsidP="003156D9">
      <w:r>
        <w:t>There are four available testing methods in this functionality, which are parametric(t-test),non-parametric(Wilcoxon),Robust(t-test with median) and Naïve Bayes factor</w:t>
      </w:r>
      <w:r w:rsidRPr="00AE2E3D">
        <w:rPr>
          <w:highlight w:val="yellow"/>
        </w:rPr>
        <w:t>.</w:t>
      </w:r>
      <w:r w:rsidRPr="00AE2E3D">
        <w:rPr>
          <w:rFonts w:hint="eastAsia"/>
          <w:highlight w:val="yellow"/>
          <w:lang w:eastAsia="zh-CN"/>
        </w:rPr>
        <w:t>补文献</w:t>
      </w:r>
    </w:p>
    <w:p w14:paraId="6865A401" w14:textId="0DF36EE2" w:rsidR="00F20AC1" w:rsidRPr="009A506E" w:rsidRDefault="00F20AC1" w:rsidP="003156D9">
      <w:pPr>
        <w:pStyle w:val="Heading2"/>
      </w:pPr>
      <w:r>
        <w:rPr>
          <w:rFonts w:hint="eastAsia"/>
        </w:rPr>
        <w:t>6</w:t>
      </w:r>
      <w:r>
        <w:t>.</w:t>
      </w:r>
      <w:r>
        <w:rPr>
          <w:rFonts w:hint="eastAsia"/>
        </w:rPr>
        <w:t>3</w:t>
      </w:r>
      <w:r>
        <w:t xml:space="preserve"> Model building</w:t>
      </w:r>
    </w:p>
    <w:p w14:paraId="1F87E002" w14:textId="77777777" w:rsidR="00113610" w:rsidRDefault="00113610" w:rsidP="003156D9">
      <w:r>
        <w:t>We decide to test the effects of individual income vs. people’s health situation, and income equality vs. people’s health situation using Linear Probability Model on our panel data. Considering we have three different indexes to measure income equality, three models are built which use Gini Index, Theil T, and Theil L respectively. Other independent variables and dependent variable are keeping the same.</w:t>
      </w:r>
    </w:p>
    <w:p w14:paraId="7E015B5E" w14:textId="004C44D8" w:rsidR="00113610" w:rsidRDefault="00113610" w:rsidP="003156D9">
      <w:r>
        <w:t xml:space="preserve">After fixing Individual ID and Year to certain values, we consider three variables, income equality, individual income, and average individual income in different provinces as our major variables, and </w:t>
      </w:r>
      <w:r>
        <w:t>see do they have significant influences on dependent variable, Disease History.</w:t>
      </w:r>
    </w:p>
    <w:p w14:paraId="2CD432DC" w14:textId="151B1C4A" w:rsidR="00FD5F51" w:rsidRDefault="00113610" w:rsidP="003156D9">
      <w:r>
        <w:t>From our dashboard, we give users many flexibility that they can choose which inequality variable and individual control variables they want to include in model. However, to show complete and formal results in this report, we put all variables into our models and use following three pictures to illustrate.</w:t>
      </w:r>
    </w:p>
    <w:p w14:paraId="1D51B874" w14:textId="77777777" w:rsidR="00F25A59" w:rsidRDefault="00B35C51" w:rsidP="003156D9">
      <w:r>
        <w:t xml:space="preserve">    </w:t>
      </w:r>
    </w:p>
    <w:p w14:paraId="7134DB31" w14:textId="4505E479" w:rsidR="00FD5F51" w:rsidRDefault="00341BFB" w:rsidP="003156D9">
      <w:r>
        <w:t>§</w:t>
      </w:r>
      <w:r w:rsidR="00AD6ADD" w:rsidRPr="00A82482">
        <w:t>Model 1</w:t>
      </w:r>
    </w:p>
    <w:p w14:paraId="15D96F36" w14:textId="46C697EA" w:rsidR="00B802E7" w:rsidRDefault="00247634" w:rsidP="003156D9">
      <w:r>
        <w:t>In this model, we</w:t>
      </w:r>
      <w:r w:rsidR="000634A8">
        <w:t xml:space="preserve"> </w:t>
      </w:r>
      <w:r w:rsidR="000634A8" w:rsidRPr="000634A8">
        <w:t>use Gini Index as our inequality variable</w:t>
      </w:r>
      <w:r>
        <w:t xml:space="preserve"> </w:t>
      </w:r>
      <w:r w:rsidR="000634A8">
        <w:t xml:space="preserve">but </w:t>
      </w:r>
      <w:r>
        <w:t xml:space="preserve">neglect </w:t>
      </w:r>
      <w:r w:rsidR="000634A8">
        <w:t xml:space="preserve">all </w:t>
      </w:r>
      <w:r w:rsidR="002C5A26">
        <w:t xml:space="preserve">individual control variables </w:t>
      </w:r>
      <w:r w:rsidR="000634A8">
        <w:t>and run the model.</w:t>
      </w:r>
      <w:r w:rsidR="000634A8" w:rsidRPr="000634A8">
        <w:t xml:space="preserve"> </w:t>
      </w:r>
      <w:r w:rsidR="000634A8">
        <w:t xml:space="preserve">The </w:t>
      </w:r>
      <w:r w:rsidR="000634A8" w:rsidRPr="000634A8">
        <w:t>Pseudo R</w:t>
      </w:r>
      <w:r w:rsidR="000634A8" w:rsidRPr="000634A8">
        <w:rPr>
          <w:vertAlign w:val="superscript"/>
        </w:rPr>
        <w:t>2</w:t>
      </w:r>
      <w:r w:rsidR="000634A8" w:rsidRPr="000634A8">
        <w:t xml:space="preserve"> is 0.</w:t>
      </w:r>
      <w:r w:rsidR="000634A8">
        <w:t xml:space="preserve">447,so the model cannot work well for explanatory purpose.(Shows in </w:t>
      </w:r>
      <w:r w:rsidR="000634A8" w:rsidRPr="000634A8">
        <w:rPr>
          <w:highlight w:val="yellow"/>
        </w:rPr>
        <w:t>figure 1</w:t>
      </w:r>
      <w:r w:rsidR="00495933">
        <w:t>2</w:t>
      </w:r>
      <w:r w:rsidR="000634A8">
        <w:t>)</w:t>
      </w:r>
    </w:p>
    <w:p w14:paraId="28B757AE" w14:textId="77777777" w:rsidR="00B378D7" w:rsidRDefault="00B378D7" w:rsidP="003156D9"/>
    <w:p w14:paraId="5830BC04" w14:textId="516848A2" w:rsidR="009754B3" w:rsidRDefault="00B3219A" w:rsidP="003156D9">
      <w:r>
        <w:pict w14:anchorId="0975A39B">
          <v:shape id="_x0000_i1043" type="#_x0000_t75" style="width:178pt;height:156pt;visibility:visible;mso-wrap-style:square">
            <v:imagedata r:id="rId31" o:title=""/>
          </v:shape>
        </w:pict>
      </w:r>
    </w:p>
    <w:p w14:paraId="2FCBBA94" w14:textId="3BEBF4AD" w:rsidR="00B378D7" w:rsidRDefault="009754B3" w:rsidP="003156D9">
      <w:pPr>
        <w:pStyle w:val="Caption"/>
      </w:pPr>
      <w:r>
        <w:t xml:space="preserve">Figure </w:t>
      </w:r>
      <w:r>
        <w:fldChar w:fldCharType="begin"/>
      </w:r>
      <w:r>
        <w:instrText xml:space="preserve"> SEQ Figure \* ARABIC </w:instrText>
      </w:r>
      <w:r>
        <w:fldChar w:fldCharType="separate"/>
      </w:r>
      <w:r w:rsidR="00495933">
        <w:rPr>
          <w:noProof/>
        </w:rPr>
        <w:t>12</w:t>
      </w:r>
      <w:r>
        <w:fldChar w:fldCharType="end"/>
      </w:r>
      <w:r>
        <w:t xml:space="preserve"> Model 1</w:t>
      </w:r>
    </w:p>
    <w:p w14:paraId="77ADA491" w14:textId="77777777" w:rsidR="00B378D7" w:rsidRPr="00A82482" w:rsidRDefault="00B378D7" w:rsidP="003156D9">
      <w:r>
        <w:t>§Model 2</w:t>
      </w:r>
    </w:p>
    <w:p w14:paraId="3A008CAE" w14:textId="26A07896" w:rsidR="00B378D7" w:rsidRDefault="00B378D7" w:rsidP="003156D9">
      <w:pPr>
        <w:rPr>
          <w:lang w:eastAsia="zh-CN"/>
        </w:rPr>
      </w:pPr>
      <w:r>
        <w:t>On the basis on model 1,</w:t>
      </w:r>
      <w:r w:rsidRPr="002D1177">
        <w:t xml:space="preserve"> </w:t>
      </w:r>
      <w:r w:rsidRPr="002D1177">
        <w:rPr>
          <w:lang w:eastAsia="zh-CN"/>
        </w:rPr>
        <w:t xml:space="preserve">we </w:t>
      </w:r>
      <w:r>
        <w:rPr>
          <w:lang w:eastAsia="zh-CN"/>
        </w:rPr>
        <w:t xml:space="preserve">take </w:t>
      </w:r>
      <w:r>
        <w:t xml:space="preserve">all individual control variables </w:t>
      </w:r>
      <w:r>
        <w:rPr>
          <w:lang w:eastAsia="zh-CN"/>
        </w:rPr>
        <w:t>into consideration to the new model.</w:t>
      </w:r>
      <w:r w:rsidRPr="00D35292">
        <w:t xml:space="preserve"> </w:t>
      </w:r>
      <w:r>
        <w:t xml:space="preserve">Result shows in figure </w:t>
      </w:r>
      <w:r w:rsidRPr="000634A8">
        <w:rPr>
          <w:highlight w:val="yellow"/>
        </w:rPr>
        <w:t>12</w:t>
      </w:r>
      <w:r>
        <w:t xml:space="preserve">, </w:t>
      </w:r>
      <w:r>
        <w:rPr>
          <w:lang w:eastAsia="zh-CN"/>
        </w:rPr>
        <w:t>Pseudo</w:t>
      </w:r>
      <w:r w:rsidRPr="00D35292">
        <w:rPr>
          <w:lang w:eastAsia="zh-CN"/>
        </w:rPr>
        <w:t xml:space="preserve"> R</w:t>
      </w:r>
      <w:r w:rsidRPr="00D35292">
        <w:rPr>
          <w:vertAlign w:val="superscript"/>
          <w:lang w:eastAsia="zh-CN"/>
        </w:rPr>
        <w:t>2</w:t>
      </w:r>
      <w:r w:rsidRPr="00D35292">
        <w:rPr>
          <w:lang w:eastAsia="zh-CN"/>
        </w:rPr>
        <w:t xml:space="preserve"> is 0.5, which means this model has some interpretive ability among dependent and independent variables. Besides, we can see only two individual control variables, Age and Urban</w:t>
      </w:r>
      <w:r>
        <w:rPr>
          <w:lang w:eastAsia="zh-CN"/>
        </w:rPr>
        <w:t>_</w:t>
      </w:r>
      <w:r w:rsidRPr="00D35292">
        <w:rPr>
          <w:lang w:eastAsia="zh-CN"/>
        </w:rPr>
        <w:t>Rural, have significant influence on people’s health situation. When</w:t>
      </w:r>
      <w:r w:rsidRPr="00B378D7">
        <w:rPr>
          <w:lang w:eastAsia="zh-CN"/>
        </w:rPr>
        <w:t xml:space="preserve"> </w:t>
      </w:r>
      <w:r w:rsidRPr="00D35292">
        <w:rPr>
          <w:lang w:eastAsia="zh-CN"/>
        </w:rPr>
        <w:t>people’s age increase, they are more likely to have disease history. On the other hand, people who have urban household registration are more easily to have diseases compared with those who from rural area.</w:t>
      </w:r>
    </w:p>
    <w:p w14:paraId="1447EFA1" w14:textId="77777777" w:rsidR="009754B3" w:rsidRDefault="009754B3" w:rsidP="003156D9"/>
    <w:p w14:paraId="60F2E196" w14:textId="77777777" w:rsidR="00E75236" w:rsidRDefault="00B3219A" w:rsidP="003156D9">
      <w:r>
        <w:rPr>
          <w:noProof/>
        </w:rPr>
        <w:pict w14:anchorId="42B250BE">
          <v:shape id="_x0000_i1044" type="#_x0000_t75" style="width:176.35pt;height:165.65pt;visibility:visible;mso-wrap-style:square">
            <v:imagedata r:id="rId32" o:title=""/>
          </v:shape>
        </w:pict>
      </w:r>
    </w:p>
    <w:p w14:paraId="40266BC6" w14:textId="3D62B56D" w:rsidR="00FD5F51" w:rsidRDefault="00E75236" w:rsidP="003156D9">
      <w:pPr>
        <w:pStyle w:val="Caption"/>
      </w:pPr>
      <w:r>
        <w:t xml:space="preserve">Figure </w:t>
      </w:r>
      <w:r>
        <w:fldChar w:fldCharType="begin"/>
      </w:r>
      <w:r>
        <w:instrText xml:space="preserve"> SEQ Figure \* ARABIC </w:instrText>
      </w:r>
      <w:r>
        <w:fldChar w:fldCharType="separate"/>
      </w:r>
      <w:r w:rsidR="00495933">
        <w:rPr>
          <w:noProof/>
        </w:rPr>
        <w:t>13</w:t>
      </w:r>
      <w:r>
        <w:fldChar w:fldCharType="end"/>
      </w:r>
      <w:r>
        <w:t xml:space="preserve"> Model </w:t>
      </w:r>
      <w:r w:rsidR="009754B3">
        <w:t>2</w:t>
      </w:r>
    </w:p>
    <w:p w14:paraId="5883D6BF" w14:textId="4DE17F41" w:rsidR="00FD5F51" w:rsidRPr="00836260" w:rsidRDefault="00341BFB" w:rsidP="003156D9">
      <w:r>
        <w:t>§</w:t>
      </w:r>
      <w:r w:rsidR="003F1E82" w:rsidRPr="00836260">
        <w:t xml:space="preserve">Model </w:t>
      </w:r>
      <w:r w:rsidR="00836260" w:rsidRPr="00836260">
        <w:t>3</w:t>
      </w:r>
      <w:r w:rsidR="003F1E82" w:rsidRPr="00836260">
        <w:t xml:space="preserve"> &amp; Model </w:t>
      </w:r>
      <w:r w:rsidR="00836260" w:rsidRPr="00836260">
        <w:t>4</w:t>
      </w:r>
    </w:p>
    <w:p w14:paraId="22C53967" w14:textId="208F4358" w:rsidR="00FD5F51" w:rsidRDefault="00B802E7" w:rsidP="003156D9">
      <w:r w:rsidRPr="00B802E7">
        <w:t xml:space="preserve">In model </w:t>
      </w:r>
      <w:r w:rsidR="00E2282D">
        <w:t>3</w:t>
      </w:r>
      <w:r w:rsidRPr="00B802E7">
        <w:t xml:space="preserve"> and model </w:t>
      </w:r>
      <w:r w:rsidR="00E2282D">
        <w:t>4</w:t>
      </w:r>
      <w:r w:rsidRPr="00B802E7">
        <w:t xml:space="preserve">, inequality variable is replaced by Theil T and Theil L Index respectively. </w:t>
      </w:r>
      <w:r w:rsidR="00866757">
        <w:t>Changing inequality index doesn’t affect Ps</w:t>
      </w:r>
      <w:r w:rsidR="006A2AE7">
        <w:t>e</w:t>
      </w:r>
      <w:r w:rsidR="00866757">
        <w:t>udo R</w:t>
      </w:r>
      <w:r w:rsidR="00866757" w:rsidRPr="00866757">
        <w:rPr>
          <w:vertAlign w:val="superscript"/>
        </w:rPr>
        <w:t>2</w:t>
      </w:r>
      <w:r w:rsidR="00866757">
        <w:t xml:space="preserve"> value. </w:t>
      </w:r>
      <w:r w:rsidRPr="00B802E7">
        <w:t>Only Age and Urban</w:t>
      </w:r>
      <w:r w:rsidR="00866757">
        <w:t>_</w:t>
      </w:r>
      <w:r w:rsidRPr="00B802E7">
        <w:t xml:space="preserve">Rural variables have significant effects on Disease History.  </w:t>
      </w:r>
    </w:p>
    <w:p w14:paraId="78C98AC5" w14:textId="77777777" w:rsidR="00CA03CD" w:rsidRDefault="00CA03CD" w:rsidP="003156D9"/>
    <w:p w14:paraId="398A9C25" w14:textId="77777777" w:rsidR="00866757" w:rsidRDefault="00B3219A" w:rsidP="003156D9">
      <w:r>
        <w:lastRenderedPageBreak/>
        <w:pict w14:anchorId="22AB04E1">
          <v:shape id="_x0000_i1045" type="#_x0000_t75" style="width:250pt;height:117.35pt;visibility:visible;mso-wrap-style:square">
            <v:imagedata r:id="rId33" o:title=""/>
          </v:shape>
        </w:pict>
      </w:r>
    </w:p>
    <w:p w14:paraId="14FFA8B7" w14:textId="708324E6" w:rsidR="00FD5F51" w:rsidRDefault="00866757" w:rsidP="003156D9">
      <w:pPr>
        <w:pStyle w:val="Caption"/>
      </w:pPr>
      <w:r>
        <w:t xml:space="preserve">Figure </w:t>
      </w:r>
      <w:r>
        <w:fldChar w:fldCharType="begin"/>
      </w:r>
      <w:r>
        <w:instrText xml:space="preserve"> SEQ Figure \* ARABIC </w:instrText>
      </w:r>
      <w:r>
        <w:fldChar w:fldCharType="separate"/>
      </w:r>
      <w:r w:rsidR="00495933">
        <w:rPr>
          <w:noProof/>
        </w:rPr>
        <w:t>14</w:t>
      </w:r>
      <w:r>
        <w:fldChar w:fldCharType="end"/>
      </w:r>
      <w:r>
        <w:t xml:space="preserve"> Model</w:t>
      </w:r>
      <w:r w:rsidR="006A2AE7">
        <w:t xml:space="preserve"> </w:t>
      </w:r>
      <w:r>
        <w:t>3 &amp; Model 4</w:t>
      </w:r>
    </w:p>
    <w:p w14:paraId="0033356B" w14:textId="77777777" w:rsidR="00FD5F51" w:rsidRPr="00FD5F51" w:rsidRDefault="00FD5F51" w:rsidP="003156D9"/>
    <w:p w14:paraId="6C021E37" w14:textId="34BF8100" w:rsidR="00AB7B87" w:rsidRPr="000024AE" w:rsidRDefault="00341BFB" w:rsidP="003156D9">
      <w:r>
        <w:t>§</w:t>
      </w:r>
      <w:r w:rsidR="00AB7B87">
        <w:t>Model 5</w:t>
      </w:r>
    </w:p>
    <w:p w14:paraId="26722D45" w14:textId="24C19188" w:rsidR="00080B40" w:rsidRDefault="002A6A6E" w:rsidP="003156D9">
      <w:r>
        <w:t xml:space="preserve">The user may wonder </w:t>
      </w:r>
      <w:r w:rsidR="005B100F">
        <w:t xml:space="preserve">whether individual control </w:t>
      </w:r>
      <w:r w:rsidR="00F36780">
        <w:t>really can help to increase the explan</w:t>
      </w:r>
      <w:r w:rsidR="00F36780">
        <w:rPr>
          <w:rFonts w:hint="eastAsia"/>
          <w:lang w:eastAsia="zh-CN"/>
        </w:rPr>
        <w:t>atory</w:t>
      </w:r>
      <w:r w:rsidR="00F36780">
        <w:t xml:space="preserve"> effect of </w:t>
      </w:r>
      <w:r w:rsidR="003B124E">
        <w:t xml:space="preserve">this model. So, in this model, we keep </w:t>
      </w:r>
      <w:r w:rsidR="00F95A3B" w:rsidRPr="00B802E7">
        <w:t xml:space="preserve">Theil L </w:t>
      </w:r>
      <w:r w:rsidR="00F95A3B">
        <w:t xml:space="preserve">as inequality index, and select all individual control variables except Occupation and Occupation Type. </w:t>
      </w:r>
      <w:r w:rsidR="00D20642">
        <w:t>The pseudo R2 decreases a little comparing to model 4 to 0.</w:t>
      </w:r>
      <w:r w:rsidR="00630AB0">
        <w:t>482.</w:t>
      </w:r>
      <w:r w:rsidR="00B378D7">
        <w:t xml:space="preserve"> We can get the conclusion that the more individual control variables, the better explanatory effect.</w:t>
      </w:r>
    </w:p>
    <w:p w14:paraId="30F8E77F" w14:textId="77777777" w:rsidR="00495933" w:rsidRDefault="00495933" w:rsidP="003156D9"/>
    <w:p w14:paraId="09A65EAF" w14:textId="77777777" w:rsidR="00495933" w:rsidRDefault="00B3219A" w:rsidP="003156D9">
      <w:r>
        <w:pict w14:anchorId="7D68E2DA">
          <v:shape id="_x0000_i1046" type="#_x0000_t75" style="width:196.65pt;height:171pt;visibility:visible;mso-wrap-style:square">
            <v:imagedata r:id="rId34" o:title=""/>
          </v:shape>
        </w:pict>
      </w:r>
    </w:p>
    <w:p w14:paraId="452405CD" w14:textId="6908C196" w:rsidR="00630AB0" w:rsidRDefault="00495933" w:rsidP="003156D9">
      <w:pPr>
        <w:pStyle w:val="Caption"/>
      </w:pPr>
      <w:r>
        <w:t xml:space="preserve">Figure </w:t>
      </w:r>
      <w:r>
        <w:fldChar w:fldCharType="begin"/>
      </w:r>
      <w:r>
        <w:instrText xml:space="preserve"> SEQ Figure \* ARABIC </w:instrText>
      </w:r>
      <w:r>
        <w:fldChar w:fldCharType="separate"/>
      </w:r>
      <w:r>
        <w:rPr>
          <w:noProof/>
        </w:rPr>
        <w:t>15</w:t>
      </w:r>
      <w:r>
        <w:fldChar w:fldCharType="end"/>
      </w:r>
      <w:r>
        <w:t xml:space="preserve"> Model 5</w:t>
      </w:r>
    </w:p>
    <w:p w14:paraId="242D4FD8" w14:textId="7C1DB8F3" w:rsidR="00080B40" w:rsidRDefault="00080B40" w:rsidP="003156D9">
      <w:pPr>
        <w:pStyle w:val="Heading1"/>
      </w:pPr>
      <w:r>
        <w:t>8 Conclusion</w:t>
      </w:r>
    </w:p>
    <w:p w14:paraId="4A7A93FF" w14:textId="3FB7A0A6" w:rsidR="00330AF7" w:rsidRDefault="0020531B" w:rsidP="003156D9">
      <w:r>
        <w:t xml:space="preserve">From model building process and outcome ,we can </w:t>
      </w:r>
      <w:r w:rsidR="00AB33FD">
        <w:t>draw the conclusion</w:t>
      </w:r>
      <w:r>
        <w:t xml:space="preserve"> that </w:t>
      </w:r>
      <w:r w:rsidR="00D6695C">
        <w:t xml:space="preserve">income inequality has </w:t>
      </w:r>
      <w:r>
        <w:t xml:space="preserve">no </w:t>
      </w:r>
      <w:r w:rsidR="000236CA">
        <w:t xml:space="preserve">significant </w:t>
      </w:r>
      <w:r w:rsidR="00D6695C">
        <w:t xml:space="preserve">effect on our independent variable </w:t>
      </w:r>
      <w:r w:rsidR="00AB33FD">
        <w:t xml:space="preserve">Disease history. </w:t>
      </w:r>
      <w:r w:rsidR="00330AF7">
        <w:t>Although th</w:t>
      </w:r>
      <w:r w:rsidR="004D1613">
        <w:t>e outcome</w:t>
      </w:r>
      <w:r w:rsidR="00330AF7">
        <w:t xml:space="preserve"> is different from our original purpose, we can </w:t>
      </w:r>
      <w:r w:rsidR="00330AF7" w:rsidRPr="004D1613">
        <w:t>still</w:t>
      </w:r>
      <w:r w:rsidR="00330AF7">
        <w:t xml:space="preserve"> prove that people's age and </w:t>
      </w:r>
      <w:r w:rsidR="001664E8">
        <w:t>living in</w:t>
      </w:r>
      <w:r w:rsidR="00330AF7">
        <w:t xml:space="preserve"> urban or rural </w:t>
      </w:r>
      <w:r w:rsidR="001664E8">
        <w:t>area</w:t>
      </w:r>
      <w:r w:rsidR="00330AF7">
        <w:t xml:space="preserve"> </w:t>
      </w:r>
      <w:r w:rsidR="001664E8">
        <w:t xml:space="preserve">can </w:t>
      </w:r>
      <w:r w:rsidR="00330AF7">
        <w:t>affect their health situation.</w:t>
      </w:r>
      <w:r w:rsidR="001664E8">
        <w:t xml:space="preserve"> Besides these two variables, </w:t>
      </w:r>
      <w:r w:rsidR="006F0D6D">
        <w:t xml:space="preserve">individual income is statistically significant to our dependent variable </w:t>
      </w:r>
      <w:r w:rsidR="00C66F34">
        <w:t>Disease history</w:t>
      </w:r>
      <w:r w:rsidR="00823BD9">
        <w:t xml:space="preserve"> from our hypothesis result(shown in </w:t>
      </w:r>
      <w:r w:rsidR="00823BD9" w:rsidRPr="00823BD9">
        <w:t>figure 11</w:t>
      </w:r>
      <w:r w:rsidR="00823BD9">
        <w:t>).</w:t>
      </w:r>
    </w:p>
    <w:p w14:paraId="2FF8BA6A" w14:textId="6A03EFA6" w:rsidR="00823BD9" w:rsidRDefault="00823BD9" w:rsidP="003156D9">
      <w:r>
        <w:t xml:space="preserve">In terms of </w:t>
      </w:r>
      <w:r w:rsidRPr="00823BD9">
        <w:t>DHIIVAT</w:t>
      </w:r>
      <w:r>
        <w:t xml:space="preserve"> use in real case, they are two potential users:</w:t>
      </w:r>
    </w:p>
    <w:p w14:paraId="37C11823" w14:textId="2DD3C351" w:rsidR="008103F6" w:rsidRDefault="009453F9" w:rsidP="003156D9">
      <w:r>
        <w:t>On one hand, o</w:t>
      </w:r>
      <w:r w:rsidR="00164A22" w:rsidRPr="00164A22">
        <w:t xml:space="preserve">ur model can provide direct visualization and </w:t>
      </w:r>
      <w:r w:rsidR="005C385E">
        <w:t>analysis</w:t>
      </w:r>
      <w:r w:rsidR="00164A22" w:rsidRPr="00164A22">
        <w:t xml:space="preserve"> results for scholars who have interests to research the influences of economy and demographic factors on people's health situation</w:t>
      </w:r>
      <w:r>
        <w:t>.</w:t>
      </w:r>
      <w:r w:rsidR="005C385E">
        <w:t xml:space="preserve"> </w:t>
      </w:r>
      <w:r w:rsidR="00164A22" w:rsidRPr="00164A22">
        <w:t xml:space="preserve"> On the other hand, when China government need to set up some policies related to people's health, they may want to </w:t>
      </w:r>
      <w:r>
        <w:t>collect</w:t>
      </w:r>
      <w:r w:rsidR="00164A22" w:rsidRPr="00164A22">
        <w:t xml:space="preserve"> basic demographic data in different provinces such as gender, age, marriage status, education level, and their household registration are urban or rural. </w:t>
      </w:r>
    </w:p>
    <w:p w14:paraId="10A91AF1" w14:textId="10FE5D17" w:rsidR="00B378D7" w:rsidRDefault="00164A22" w:rsidP="003156D9">
      <w:r w:rsidRPr="00164A22">
        <w:t xml:space="preserve">From our EDA part, related organization can collect all insights rapidly and find out which provinces need more help on these parts. They can use our model to check which variables have significant influence on people's health. For example, from our conclusion, we found that elderly people and people who are born in urban </w:t>
      </w:r>
      <w:r w:rsidR="008103F6">
        <w:t>areas</w:t>
      </w:r>
      <w:r w:rsidRPr="00164A22">
        <w:t xml:space="preserve"> </w:t>
      </w:r>
      <w:r w:rsidR="008103F6">
        <w:t>may</w:t>
      </w:r>
      <w:r w:rsidRPr="00164A22">
        <w:t xml:space="preserve"> have high</w:t>
      </w:r>
      <w:r w:rsidR="008103F6">
        <w:t>er</w:t>
      </w:r>
      <w:r w:rsidRPr="00164A22">
        <w:t xml:space="preserve"> possibility to have diseases. </w:t>
      </w:r>
      <w:r w:rsidR="008103F6">
        <w:t>Hence</w:t>
      </w:r>
      <w:r w:rsidRPr="00164A22">
        <w:t xml:space="preserve">, related organization should pay more attention on </w:t>
      </w:r>
      <w:r w:rsidR="00AB4417">
        <w:t>medical</w:t>
      </w:r>
      <w:r w:rsidRPr="00164A22">
        <w:t xml:space="preserve"> care for the elders or give more benefits to people from rural areas but work in cities and have healthy issues.  </w:t>
      </w:r>
    </w:p>
    <w:p w14:paraId="0945F25B" w14:textId="77777777" w:rsidR="00820BEB" w:rsidRPr="00B378D7" w:rsidRDefault="00820BEB" w:rsidP="003156D9"/>
    <w:p w14:paraId="18A1660B" w14:textId="56032F14" w:rsidR="00080B40" w:rsidRDefault="00080B40" w:rsidP="003156D9">
      <w:pPr>
        <w:pStyle w:val="Heading1"/>
      </w:pPr>
      <w:r>
        <w:t>9 Future work</w:t>
      </w:r>
    </w:p>
    <w:p w14:paraId="4A1F2D65" w14:textId="77777777" w:rsidR="00B3219A" w:rsidRDefault="00B3219A" w:rsidP="00B3219A">
      <w:r>
        <w:t>According to our raw data, there is serious problem on our dependent variable. Compared with the artical- Income inequality and health in China: A panel data analysis published by Nan Zou Bakkeli, we only consider two health situations as our Disease History variable rather than four health variables in original paper. The first is do they have cancer history and the other is do they have any c</w:t>
      </w:r>
      <w:r w:rsidRPr="0FFEC9E3">
        <w:rPr>
          <w:lang w:val="en"/>
        </w:rPr>
        <w:t>hronic diseases. The disadvantage of only considering these two factors is that we don’t have enough unhealthy cases to build model</w:t>
      </w:r>
      <w:r w:rsidRPr="07A68391">
        <w:rPr>
          <w:lang w:val="en"/>
        </w:rPr>
        <w:t xml:space="preserve">, </w:t>
      </w:r>
      <w:r>
        <w:t xml:space="preserve">which will affect our model results. We suggest that people who want to use our model can use pay channels to get more complete data for researching, which can get more accurate and interesting insights. </w:t>
      </w:r>
    </w:p>
    <w:p w14:paraId="50C47928" w14:textId="77777777" w:rsidR="00080B40" w:rsidRPr="00080B40" w:rsidRDefault="00080B40" w:rsidP="003156D9"/>
    <w:p w14:paraId="0A77EFFF" w14:textId="215B4D42" w:rsidR="00080B40" w:rsidRDefault="00080B40" w:rsidP="003156D9"/>
    <w:p w14:paraId="46AFA85B" w14:textId="6500B606" w:rsidR="00B378D7" w:rsidRDefault="00B378D7" w:rsidP="003156D9"/>
    <w:p w14:paraId="6753EE47" w14:textId="661375B2" w:rsidR="00B378D7" w:rsidRDefault="00B378D7" w:rsidP="003156D9"/>
    <w:p w14:paraId="139722DB" w14:textId="2820E255" w:rsidR="00B378D7" w:rsidRDefault="00B378D7" w:rsidP="003156D9"/>
    <w:p w14:paraId="1097A841" w14:textId="251E8322" w:rsidR="00B378D7" w:rsidRDefault="00B378D7" w:rsidP="003156D9"/>
    <w:p w14:paraId="1E9967B3" w14:textId="7E2C0847" w:rsidR="00B378D7" w:rsidRDefault="00B378D7" w:rsidP="003156D9"/>
    <w:p w14:paraId="7A468C38" w14:textId="7F7E2711" w:rsidR="00B378D7" w:rsidRDefault="00B378D7" w:rsidP="003156D9"/>
    <w:p w14:paraId="25ADB894" w14:textId="148ED3EB" w:rsidR="00B378D7" w:rsidRDefault="00B378D7" w:rsidP="003156D9"/>
    <w:p w14:paraId="4664A328" w14:textId="1DD405A2" w:rsidR="00B378D7" w:rsidRDefault="00B378D7" w:rsidP="003156D9"/>
    <w:p w14:paraId="69E8D1FE" w14:textId="23CCFBAE" w:rsidR="00B378D7" w:rsidRDefault="00B378D7" w:rsidP="003156D9"/>
    <w:p w14:paraId="09E00619" w14:textId="7256B649" w:rsidR="00B378D7" w:rsidRDefault="00B378D7" w:rsidP="003156D9"/>
    <w:p w14:paraId="039BFA1F" w14:textId="11D72472" w:rsidR="00B378D7" w:rsidRDefault="00B378D7" w:rsidP="003156D9"/>
    <w:p w14:paraId="059DF133" w14:textId="173AE575" w:rsidR="00B378D7" w:rsidRDefault="00B378D7" w:rsidP="003156D9"/>
    <w:p w14:paraId="49816842" w14:textId="04899302" w:rsidR="00B378D7" w:rsidRDefault="00B378D7" w:rsidP="003156D9"/>
    <w:p w14:paraId="2CD95DD6" w14:textId="29F1B7BB" w:rsidR="00B378D7" w:rsidRDefault="00B378D7" w:rsidP="003156D9"/>
    <w:p w14:paraId="3922445F" w14:textId="72A5B644" w:rsidR="00B378D7" w:rsidRDefault="00B378D7" w:rsidP="003156D9"/>
    <w:p w14:paraId="5A4E5306" w14:textId="09D404FE" w:rsidR="00B378D7" w:rsidRDefault="00B378D7" w:rsidP="003156D9"/>
    <w:p w14:paraId="25D048C3" w14:textId="42841511" w:rsidR="00B378D7" w:rsidRDefault="00B378D7" w:rsidP="003156D9"/>
    <w:p w14:paraId="6028F7CD" w14:textId="1EB77061" w:rsidR="00B378D7" w:rsidRDefault="00B378D7" w:rsidP="003156D9"/>
    <w:p w14:paraId="7E5F0B35" w14:textId="1F3DE585" w:rsidR="00B378D7" w:rsidRDefault="00B378D7" w:rsidP="003156D9"/>
    <w:p w14:paraId="249ADD22" w14:textId="64223592" w:rsidR="00B378D7" w:rsidRDefault="00B378D7" w:rsidP="003156D9"/>
    <w:p w14:paraId="0F6E022D" w14:textId="0A562D8D" w:rsidR="00B378D7" w:rsidRDefault="00B378D7" w:rsidP="003156D9"/>
    <w:p w14:paraId="271E2C5A" w14:textId="4B984007" w:rsidR="00B378D7" w:rsidRDefault="00B378D7" w:rsidP="003156D9"/>
    <w:p w14:paraId="2ADD2363" w14:textId="00A35473" w:rsidR="00B378D7" w:rsidRDefault="00B378D7" w:rsidP="003156D9"/>
    <w:p w14:paraId="14EB7E32" w14:textId="65D3396C" w:rsidR="00B378D7" w:rsidRDefault="00B378D7" w:rsidP="003156D9"/>
    <w:p w14:paraId="734ED479" w14:textId="323A29E8" w:rsidR="00B378D7" w:rsidRDefault="00B378D7" w:rsidP="003156D9"/>
    <w:p w14:paraId="7C667E2C" w14:textId="03035679" w:rsidR="00B378D7" w:rsidRDefault="00B378D7" w:rsidP="003156D9"/>
    <w:p w14:paraId="3219166E" w14:textId="077E55D4" w:rsidR="00B378D7" w:rsidRDefault="00B378D7" w:rsidP="003156D9"/>
    <w:p w14:paraId="14AF64A9" w14:textId="27B5552D" w:rsidR="00B378D7" w:rsidRDefault="00B378D7" w:rsidP="003156D9"/>
    <w:p w14:paraId="72917882" w14:textId="51C91946" w:rsidR="00B378D7" w:rsidRDefault="00B378D7" w:rsidP="003156D9"/>
    <w:p w14:paraId="2ADB6A9F" w14:textId="3E962795" w:rsidR="00B378D7" w:rsidRDefault="00B378D7" w:rsidP="003156D9"/>
    <w:p w14:paraId="21796675" w14:textId="495C5C7D" w:rsidR="00B378D7" w:rsidRDefault="00B378D7" w:rsidP="003156D9"/>
    <w:p w14:paraId="7754F3E9" w14:textId="111E1CF2" w:rsidR="00B378D7" w:rsidRDefault="00B378D7" w:rsidP="003156D9"/>
    <w:p w14:paraId="4B492796" w14:textId="50807DC2" w:rsidR="00B378D7" w:rsidRDefault="00B378D7" w:rsidP="003156D9"/>
    <w:p w14:paraId="6C655444" w14:textId="065E97E9" w:rsidR="00B378D7" w:rsidRDefault="00B378D7" w:rsidP="003156D9"/>
    <w:p w14:paraId="75F68C00" w14:textId="0E65CB59" w:rsidR="00B378D7" w:rsidRDefault="00B378D7" w:rsidP="003156D9"/>
    <w:p w14:paraId="7236C5CF" w14:textId="3A4F840B" w:rsidR="00B378D7" w:rsidRDefault="00B378D7" w:rsidP="003156D9"/>
    <w:p w14:paraId="17897EED" w14:textId="3B4E9C81" w:rsidR="00B378D7" w:rsidRDefault="00B378D7" w:rsidP="003156D9"/>
    <w:p w14:paraId="51D6E7BD" w14:textId="2495A2D5" w:rsidR="00B378D7" w:rsidRDefault="00B378D7" w:rsidP="003156D9"/>
    <w:p w14:paraId="1B949BC6" w14:textId="2F28BEF7" w:rsidR="00B378D7" w:rsidRDefault="00B378D7" w:rsidP="003156D9"/>
    <w:p w14:paraId="4932E0DF" w14:textId="3FE9AE5E" w:rsidR="00B378D7" w:rsidRDefault="00B378D7" w:rsidP="003156D9"/>
    <w:p w14:paraId="02D32072" w14:textId="2ADA67C0" w:rsidR="00B378D7" w:rsidRDefault="00B378D7" w:rsidP="003156D9"/>
    <w:p w14:paraId="17CAF503" w14:textId="602639C6" w:rsidR="00B378D7" w:rsidRDefault="00B378D7" w:rsidP="003156D9"/>
    <w:p w14:paraId="358337EC" w14:textId="06052E28" w:rsidR="00B378D7" w:rsidRDefault="00B378D7" w:rsidP="003156D9"/>
    <w:p w14:paraId="0FC86AB5" w14:textId="77777777" w:rsidR="00B378D7" w:rsidRPr="00080B40" w:rsidRDefault="00B378D7" w:rsidP="003156D9"/>
    <w:p w14:paraId="49D33169" w14:textId="77777777" w:rsidR="00AA2F82" w:rsidRPr="0068288C" w:rsidRDefault="00AA2F82" w:rsidP="003156D9">
      <w:pPr>
        <w:pStyle w:val="ReferenceTitle"/>
      </w:pPr>
      <w:r w:rsidRPr="0068288C">
        <w:t>References</w:t>
      </w:r>
    </w:p>
    <w:p w14:paraId="59CEA803" w14:textId="5EE2A6B9" w:rsidR="005504CD" w:rsidRPr="0068288C" w:rsidRDefault="005504CD" w:rsidP="003156D9">
      <w:pPr>
        <w:pStyle w:val="Reference"/>
      </w:pPr>
      <w:bookmarkStart w:id="2" w:name="_Ref6979508"/>
      <w:r w:rsidRPr="005504CD">
        <w:t xml:space="preserve">Bakkeli, N. (2016). Income inequality and health in China: A panel data analysis. Social Science &amp; Medicine, 157, 39–47. </w:t>
      </w:r>
      <w:bookmarkEnd w:id="2"/>
    </w:p>
    <w:p w14:paraId="28B6BB7A" w14:textId="1E398BF4" w:rsidR="005504CD" w:rsidRDefault="005504CD" w:rsidP="003156D9">
      <w:pPr>
        <w:pStyle w:val="Reference"/>
      </w:pPr>
      <w:bookmarkStart w:id="3" w:name="_Ref6979522"/>
      <w:r w:rsidRPr="005504CD">
        <w:t xml:space="preserve">China cardiovascular diseases report 2015: a summary  from: </w:t>
      </w:r>
      <w:hyperlink r:id="rId35" w:history="1">
        <w:r w:rsidRPr="00A77967">
          <w:rPr>
            <w:rStyle w:val="Hyperlink"/>
          </w:rPr>
          <w:t>https://www.ncbi.nlm.nih.gov/pmc/articles/PMC5329726/</w:t>
        </w:r>
      </w:hyperlink>
      <w:r w:rsidR="009C4339" w:rsidRPr="009C4339">
        <w:t xml:space="preserve"> Accessed 2</w:t>
      </w:r>
      <w:r w:rsidR="009C4339">
        <w:t>5</w:t>
      </w:r>
      <w:r w:rsidR="009C4339" w:rsidRPr="009C4339">
        <w:t xml:space="preserve"> Apr 20</w:t>
      </w:r>
      <w:r w:rsidR="009C4339">
        <w:t>20</w:t>
      </w:r>
    </w:p>
    <w:p w14:paraId="6F91BB50" w14:textId="2498AB4F" w:rsidR="005504CD" w:rsidRDefault="005504CD" w:rsidP="003156D9">
      <w:pPr>
        <w:pStyle w:val="Reference"/>
      </w:pPr>
      <w:r w:rsidRPr="005504CD">
        <w:t xml:space="preserve">Dowd, J., &amp; Todd, M. (2011). Does Self-reported Health Bias the Measurement of Health Inequalities in U.S. Adults? Evidence Using Anchoring Vignettes From the Health and Retirement Study. Journals of Gerontology Series B: Psychological Sciences and Social Sciences, 66B(4), 478–489. </w:t>
      </w:r>
    </w:p>
    <w:bookmarkEnd w:id="3"/>
    <w:p w14:paraId="4E155CDF" w14:textId="1801DB23" w:rsidR="009C4339" w:rsidRDefault="009C4339" w:rsidP="003156D9">
      <w:pPr>
        <w:pStyle w:val="Reference"/>
      </w:pPr>
      <w:r w:rsidRPr="009C4339">
        <w:t xml:space="preserve">Yu, Z. Y.(2018). Visualizing Uncertainty What We Talk about When We Talk about Uncertainty (Doctoral dissertation, Northeastern University). </w:t>
      </w:r>
    </w:p>
    <w:p w14:paraId="10F7F0C7" w14:textId="675BC5B1" w:rsidR="0046381F" w:rsidRDefault="00B3219A" w:rsidP="003156D9">
      <w:pPr>
        <w:pStyle w:val="Reference"/>
      </w:pPr>
      <w:hyperlink r:id="rId36" w:tooltip="Visit Nathan Yau’s website" w:history="1">
        <w:r w:rsidR="009C4339" w:rsidRPr="009C4339">
          <w:t>Nathan Yau</w:t>
        </w:r>
      </w:hyperlink>
      <w:r w:rsidR="009C4339" w:rsidRPr="009C4339">
        <w:t xml:space="preserve">, Visualizing the Uncertainty in </w:t>
      </w:r>
      <w:r w:rsidR="009C4339">
        <w:t>Data. FLOWINGDATA</w:t>
      </w:r>
      <w:r w:rsidR="009C4339" w:rsidRPr="009C4339">
        <w:t xml:space="preserve"> </w:t>
      </w:r>
      <w:r w:rsidR="009C4339">
        <w:t>Retrieve</w:t>
      </w:r>
      <w:r w:rsidR="009C4339">
        <w:rPr>
          <w:lang w:eastAsia="zh-CN"/>
        </w:rPr>
        <w:t xml:space="preserve"> </w:t>
      </w:r>
      <w:r w:rsidR="009C4339" w:rsidRPr="009C4339">
        <w:t>from:</w:t>
      </w:r>
      <w:r w:rsidR="009C4339">
        <w:t xml:space="preserve"> </w:t>
      </w:r>
      <w:hyperlink r:id="rId37" w:history="1">
        <w:r w:rsidR="009C4339" w:rsidRPr="00A77967">
          <w:rPr>
            <w:rStyle w:val="Hyperlink"/>
          </w:rPr>
          <w:t>https://flowingdata.com/2018/01/08/visualizing-the-uncertainty-in-data/</w:t>
        </w:r>
      </w:hyperlink>
      <w:r w:rsidR="009C4339" w:rsidRPr="009C4339">
        <w:t>;2018. Accessed 2</w:t>
      </w:r>
      <w:r w:rsidR="009C4339">
        <w:t>5</w:t>
      </w:r>
      <w:r w:rsidR="009C4339" w:rsidRPr="009C4339">
        <w:t xml:space="preserve"> Apr 20</w:t>
      </w:r>
      <w:r w:rsidR="009C4339">
        <w:t>20</w:t>
      </w:r>
      <w:r w:rsidR="009C4339" w:rsidRPr="009C4339">
        <w:t>.</w:t>
      </w:r>
    </w:p>
    <w:p w14:paraId="457BBF3A" w14:textId="5D2F8B56" w:rsidR="00750E25" w:rsidRDefault="009C4339" w:rsidP="003156D9">
      <w:pPr>
        <w:pStyle w:val="Reference"/>
      </w:pPr>
      <w:r w:rsidRPr="009C4339">
        <w:t>Few, S., &amp; Edge, P. (2007). Visualizing Change. Visual Business Intelligence</w:t>
      </w:r>
      <w:r w:rsidR="00750E25">
        <w:t xml:space="preserve"> </w:t>
      </w:r>
      <w:r w:rsidRPr="009C4339">
        <w:t>Newsletter, September</w:t>
      </w:r>
      <w:r w:rsidR="00750E25">
        <w:t>.</w:t>
      </w:r>
    </w:p>
    <w:p w14:paraId="3C076C45" w14:textId="783A5C14" w:rsidR="0046381F" w:rsidRDefault="00B3219A" w:rsidP="003156D9">
      <w:pPr>
        <w:pStyle w:val="Reference"/>
      </w:pPr>
      <w:hyperlink r:id="rId38" w:history="1">
        <w:r w:rsidR="00750E25" w:rsidRPr="00A77967">
          <w:rPr>
            <w:rStyle w:val="Hyperlink"/>
          </w:rPr>
          <w:t>http://www.perceptualedge.com/articles/visual_business_intelligence/visualizing_change.pdf</w:t>
        </w:r>
      </w:hyperlink>
      <w:r w:rsidR="00750E25">
        <w:t xml:space="preserve">  Accessed 26 Apr 2020</w:t>
      </w:r>
    </w:p>
    <w:p w14:paraId="66D2DC6A" w14:textId="484AA2B9" w:rsidR="009C4339" w:rsidRDefault="00C57B9C" w:rsidP="003156D9">
      <w:pPr>
        <w:pStyle w:val="Reference"/>
      </w:pPr>
      <w:r w:rsidRPr="00C57B9C">
        <w:t>Kakwani, N. C. (1977). Applications of Lorenz curves in economic analysis. Econometrica: Journal of the Econometric Society, 719-727.</w:t>
      </w:r>
    </w:p>
    <w:p w14:paraId="14DF5CD5" w14:textId="07B1F511" w:rsidR="00D37373" w:rsidRDefault="00BE6CBB" w:rsidP="003156D9">
      <w:pPr>
        <w:pStyle w:val="Reference"/>
      </w:pPr>
      <w:r>
        <w:t>Tracy R.,</w:t>
      </w:r>
      <w:r w:rsidRPr="00BE6CBB">
        <w:t xml:space="preserve"> </w:t>
      </w:r>
      <w:r>
        <w:t>Robert B. Which chart or graph is right for you?</w:t>
      </w:r>
    </w:p>
    <w:p w14:paraId="26928139" w14:textId="4B47D826" w:rsidR="00BE6CBB" w:rsidRDefault="00B3219A" w:rsidP="003156D9">
      <w:pPr>
        <w:pStyle w:val="Reference"/>
      </w:pPr>
      <w:hyperlink r:id="rId39" w:history="1">
        <w:r w:rsidR="00BE6CBB" w:rsidRPr="00A77967">
          <w:rPr>
            <w:rStyle w:val="Hyperlink"/>
          </w:rPr>
          <w:t>https://towardsdatascience.com/understanding-boxplots-5e2df7bcbd51Acceessed 26 Apr 2020</w:t>
        </w:r>
      </w:hyperlink>
    </w:p>
    <w:p w14:paraId="4FAED4EE" w14:textId="420C3AD3" w:rsidR="00D37373" w:rsidRDefault="008E026D" w:rsidP="003156D9">
      <w:pPr>
        <w:pStyle w:val="Reference"/>
      </w:pPr>
      <w:r w:rsidRPr="008E026D">
        <w:t>Chris Stolte</w:t>
      </w:r>
      <w:r>
        <w:t>(2009). Enhancing Visual Analysis by Linking Multiple Views of Data</w:t>
      </w:r>
      <w:r>
        <w:rPr>
          <w:rFonts w:hint="eastAsia"/>
          <w:lang w:eastAsia="zh-CN"/>
        </w:rPr>
        <w:t>.</w:t>
      </w:r>
      <w:r>
        <w:t xml:space="preserve"> </w:t>
      </w:r>
    </w:p>
    <w:p w14:paraId="6A8AD923" w14:textId="5B2E0DD6" w:rsidR="00C57B9C" w:rsidRDefault="00B3219A" w:rsidP="003156D9">
      <w:pPr>
        <w:pStyle w:val="Reference"/>
      </w:pPr>
      <w:hyperlink r:id="rId40" w:history="1">
        <w:r w:rsidR="00D37373" w:rsidRPr="00A77967">
          <w:rPr>
            <w:rStyle w:val="Hyperlink"/>
          </w:rPr>
          <w:t>https://www.tableau.com/sites/default/files/whitepapers/enhancing-visual-analysis-tsi-_0.pdf</w:t>
        </w:r>
      </w:hyperlink>
      <w:r w:rsidR="008E026D">
        <w:t xml:space="preserve"> Accessed 26 Apr 2020 </w:t>
      </w:r>
    </w:p>
    <w:p w14:paraId="3501BE45" w14:textId="23A07FCD" w:rsidR="00C57B9C" w:rsidRDefault="00026274" w:rsidP="003156D9">
      <w:pPr>
        <w:pStyle w:val="Reference"/>
      </w:pPr>
      <w:r w:rsidRPr="00026274">
        <w:t xml:space="preserve">Swinscow, T. D. V., &amp; Campbell, M. J. (1997). Correlation and regression. Statistics at square one, </w:t>
      </w:r>
      <w:r>
        <w:t>11</w:t>
      </w:r>
      <w:r w:rsidRPr="00026274">
        <w:t xml:space="preserve">. </w:t>
      </w:r>
      <w:hyperlink r:id="rId41" w:history="1">
        <w:r>
          <w:rPr>
            <w:rStyle w:val="Hyperlink"/>
          </w:rPr>
          <w:t>https://www.bmj.com/about-bmj/resources-readers/publications/statistics-square-one/11-correlation-and-regression</w:t>
        </w:r>
      </w:hyperlink>
      <w:r w:rsidRPr="00026274">
        <w:t xml:space="preserve"> </w:t>
      </w:r>
      <w:r>
        <w:t>Accessed 26 Apr 2020</w:t>
      </w:r>
    </w:p>
    <w:p w14:paraId="7BDB953F" w14:textId="484870D7" w:rsidR="0020531B" w:rsidRDefault="006A05D0" w:rsidP="003156D9">
      <w:pPr>
        <w:pStyle w:val="Reference"/>
      </w:pPr>
      <w:r w:rsidRPr="006A05D0">
        <w:t>Shneiderman, B</w:t>
      </w:r>
      <w:r>
        <w:t>(</w:t>
      </w:r>
      <w:r w:rsidRPr="006A05D0">
        <w:t>1996</w:t>
      </w:r>
      <w:r>
        <w:t>)</w:t>
      </w:r>
      <w:r w:rsidRPr="006A05D0">
        <w:t>. </w:t>
      </w:r>
      <w:r>
        <w:t>The Eyes Have It: A Task by Data Type Taxonomy for Information Visualizations.</w:t>
      </w:r>
      <w:r w:rsidRPr="006A05D0">
        <w:t xml:space="preserve"> Proceedings 1996 IEEE Symposium on Visual Languages, 336-343.</w:t>
      </w:r>
    </w:p>
    <w:p w14:paraId="0CC6F8EE" w14:textId="77777777" w:rsidR="00C57B9C" w:rsidRDefault="0020531B" w:rsidP="003156D9">
      <w:pPr>
        <w:pStyle w:val="Reference"/>
      </w:pPr>
      <w:r>
        <w:br w:type="page"/>
      </w:r>
    </w:p>
    <w:p w14:paraId="17D7E5DD" w14:textId="7971EF0E" w:rsidR="00563E45" w:rsidRDefault="00563E45" w:rsidP="003156D9">
      <w:pPr>
        <w:pStyle w:val="Reference"/>
      </w:pPr>
    </w:p>
    <w:p w14:paraId="22ECDE0E" w14:textId="77777777" w:rsidR="00563E45" w:rsidRDefault="00563E45" w:rsidP="003156D9">
      <w:pPr>
        <w:pStyle w:val="Reference"/>
      </w:pPr>
    </w:p>
    <w:p w14:paraId="6137BA20" w14:textId="77777777" w:rsidR="00C57B9C" w:rsidRDefault="00C57B9C" w:rsidP="003156D9">
      <w:pPr>
        <w:pStyle w:val="Reference"/>
      </w:pPr>
    </w:p>
    <w:p w14:paraId="65CF6C55" w14:textId="77777777" w:rsidR="00C57B9C" w:rsidRDefault="00C57B9C" w:rsidP="003156D9">
      <w:pPr>
        <w:pStyle w:val="Reference"/>
      </w:pPr>
    </w:p>
    <w:p w14:paraId="66836C30" w14:textId="096C2E48" w:rsidR="00C57B9C" w:rsidRDefault="002A6519" w:rsidP="003156D9">
      <w:pPr>
        <w:pStyle w:val="ReferenceTitle"/>
      </w:pPr>
      <w:r>
        <w:t>Appendix</w:t>
      </w:r>
    </w:p>
    <w:p w14:paraId="295E4251" w14:textId="47E5C119" w:rsidR="0020531B" w:rsidRPr="0020531B" w:rsidRDefault="0020531B" w:rsidP="003156D9">
      <w:pPr>
        <w:pStyle w:val="Reference"/>
      </w:pPr>
      <w:r w:rsidRPr="0020531B">
        <w:t>Tabel 1 Variables description</w:t>
      </w:r>
    </w:p>
    <w:tbl>
      <w:tblPr>
        <w:tblW w:w="50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459"/>
        <w:gridCol w:w="3761"/>
      </w:tblGrid>
      <w:tr w:rsidR="00B05637" w:rsidRPr="00B05637" w14:paraId="6D37A7EF" w14:textId="77777777" w:rsidTr="00B05637">
        <w:trPr>
          <w:trHeight w:val="351"/>
        </w:trPr>
        <w:tc>
          <w:tcPr>
            <w:tcW w:w="817" w:type="dxa"/>
            <w:tcBorders>
              <w:bottom w:val="single" w:sz="12" w:space="0" w:color="666666"/>
            </w:tcBorders>
            <w:shd w:val="clear" w:color="auto" w:fill="auto"/>
            <w:noWrap/>
            <w:hideMark/>
          </w:tcPr>
          <w:p w14:paraId="6B4FFB43" w14:textId="77777777" w:rsidR="00563E45" w:rsidRPr="00B05637" w:rsidRDefault="00563E45" w:rsidP="003156D9">
            <w:pPr>
              <w:rPr>
                <w:b/>
                <w:bCs/>
                <w:lang w:val="en-SG" w:eastAsia="zh-CN"/>
              </w:rPr>
            </w:pPr>
            <w:r w:rsidRPr="00B05637">
              <w:rPr>
                <w:b/>
                <w:bCs/>
                <w:lang w:val="en-SG" w:eastAsia="zh-CN"/>
              </w:rPr>
              <w:t>Variable</w:t>
            </w:r>
          </w:p>
        </w:tc>
        <w:tc>
          <w:tcPr>
            <w:tcW w:w="4265" w:type="dxa"/>
            <w:tcBorders>
              <w:bottom w:val="single" w:sz="12" w:space="0" w:color="666666"/>
              <w:right w:val="single" w:sz="4" w:space="0" w:color="auto"/>
            </w:tcBorders>
            <w:shd w:val="clear" w:color="auto" w:fill="auto"/>
            <w:noWrap/>
            <w:hideMark/>
          </w:tcPr>
          <w:p w14:paraId="76671FB0" w14:textId="77777777" w:rsidR="00563E45" w:rsidRPr="00B05637" w:rsidRDefault="00563E45" w:rsidP="003156D9">
            <w:pPr>
              <w:rPr>
                <w:b/>
                <w:bCs/>
                <w:lang w:val="en-SG" w:eastAsia="zh-CN"/>
              </w:rPr>
            </w:pPr>
            <w:r w:rsidRPr="00B05637">
              <w:rPr>
                <w:b/>
                <w:bCs/>
                <w:lang w:val="en-SG" w:eastAsia="zh-CN"/>
              </w:rPr>
              <w:t>Description</w:t>
            </w:r>
          </w:p>
        </w:tc>
      </w:tr>
      <w:tr w:rsidR="00B05637" w:rsidRPr="00B05637" w14:paraId="57C0E20A" w14:textId="77777777" w:rsidTr="00B05637">
        <w:trPr>
          <w:trHeight w:val="275"/>
        </w:trPr>
        <w:tc>
          <w:tcPr>
            <w:tcW w:w="817" w:type="dxa"/>
            <w:shd w:val="clear" w:color="auto" w:fill="auto"/>
            <w:noWrap/>
            <w:hideMark/>
          </w:tcPr>
          <w:p w14:paraId="0B32658D" w14:textId="77777777" w:rsidR="00563E45" w:rsidRPr="00B05637" w:rsidRDefault="00563E45" w:rsidP="003156D9">
            <w:pPr>
              <w:rPr>
                <w:b/>
                <w:bCs/>
                <w:lang w:val="en-SG" w:eastAsia="zh-CN"/>
              </w:rPr>
            </w:pPr>
            <w:r w:rsidRPr="00B05637">
              <w:rPr>
                <w:b/>
                <w:bCs/>
                <w:lang w:val="en-SG" w:eastAsia="zh-CN"/>
              </w:rPr>
              <w:t>Health</w:t>
            </w:r>
          </w:p>
        </w:tc>
        <w:tc>
          <w:tcPr>
            <w:tcW w:w="4265" w:type="dxa"/>
            <w:tcBorders>
              <w:right w:val="single" w:sz="4" w:space="0" w:color="auto"/>
            </w:tcBorders>
            <w:shd w:val="clear" w:color="auto" w:fill="auto"/>
            <w:noWrap/>
            <w:hideMark/>
          </w:tcPr>
          <w:p w14:paraId="276E9117" w14:textId="77777777" w:rsidR="00563E45" w:rsidRPr="00B05637" w:rsidRDefault="00563E45" w:rsidP="003156D9">
            <w:pPr>
              <w:rPr>
                <w:lang w:val="en-SG" w:eastAsia="zh-CN"/>
              </w:rPr>
            </w:pPr>
          </w:p>
        </w:tc>
      </w:tr>
      <w:tr w:rsidR="00B05637" w:rsidRPr="00B05637" w14:paraId="10BA5AED" w14:textId="77777777" w:rsidTr="00B05637">
        <w:trPr>
          <w:trHeight w:val="275"/>
        </w:trPr>
        <w:tc>
          <w:tcPr>
            <w:tcW w:w="817" w:type="dxa"/>
            <w:shd w:val="clear" w:color="auto" w:fill="auto"/>
            <w:noWrap/>
            <w:hideMark/>
          </w:tcPr>
          <w:p w14:paraId="1DAC8CCD" w14:textId="77777777" w:rsidR="00563E45" w:rsidRPr="00B05637" w:rsidRDefault="00563E45" w:rsidP="003156D9">
            <w:pPr>
              <w:rPr>
                <w:b/>
                <w:bCs/>
                <w:lang w:val="en-SG" w:eastAsia="zh-CN"/>
              </w:rPr>
            </w:pPr>
            <w:r w:rsidRPr="00B05637">
              <w:rPr>
                <w:b/>
                <w:bCs/>
                <w:lang w:val="en-SG" w:eastAsia="zh-CN"/>
              </w:rPr>
              <w:t>Disease History</w:t>
            </w:r>
          </w:p>
        </w:tc>
        <w:tc>
          <w:tcPr>
            <w:tcW w:w="4265" w:type="dxa"/>
            <w:tcBorders>
              <w:right w:val="single" w:sz="4" w:space="0" w:color="auto"/>
            </w:tcBorders>
            <w:shd w:val="clear" w:color="auto" w:fill="auto"/>
            <w:noWrap/>
            <w:hideMark/>
          </w:tcPr>
          <w:p w14:paraId="7FA24EEA" w14:textId="77777777" w:rsidR="00563E45" w:rsidRPr="00B05637" w:rsidRDefault="00563E45" w:rsidP="003156D9">
            <w:pPr>
              <w:rPr>
                <w:lang w:val="en-SG" w:eastAsia="zh-CN"/>
              </w:rPr>
            </w:pPr>
            <w:r w:rsidRPr="00B05637">
              <w:rPr>
                <w:lang w:val="en-SG" w:eastAsia="zh-CN"/>
              </w:rPr>
              <w:t>Binary variable. Defined as 0 if individual has none of chronic disease or cancer. 1 means has medical history.</w:t>
            </w:r>
          </w:p>
        </w:tc>
      </w:tr>
      <w:tr w:rsidR="00B05637" w:rsidRPr="00B05637" w14:paraId="3558784B" w14:textId="77777777" w:rsidTr="00B05637">
        <w:trPr>
          <w:trHeight w:val="275"/>
        </w:trPr>
        <w:tc>
          <w:tcPr>
            <w:tcW w:w="817" w:type="dxa"/>
            <w:shd w:val="clear" w:color="auto" w:fill="auto"/>
            <w:noWrap/>
            <w:hideMark/>
          </w:tcPr>
          <w:p w14:paraId="583EE992" w14:textId="77777777" w:rsidR="00563E45" w:rsidRPr="00B05637" w:rsidRDefault="00563E45" w:rsidP="003156D9">
            <w:pPr>
              <w:rPr>
                <w:b/>
                <w:bCs/>
                <w:lang w:val="en-SG" w:eastAsia="zh-CN"/>
              </w:rPr>
            </w:pPr>
            <w:r w:rsidRPr="00B05637">
              <w:rPr>
                <w:b/>
                <w:bCs/>
                <w:lang w:val="en-SG" w:eastAsia="zh-CN"/>
              </w:rPr>
              <w:t>Income inequality</w:t>
            </w:r>
          </w:p>
        </w:tc>
        <w:tc>
          <w:tcPr>
            <w:tcW w:w="4265" w:type="dxa"/>
            <w:tcBorders>
              <w:right w:val="single" w:sz="4" w:space="0" w:color="auto"/>
            </w:tcBorders>
            <w:shd w:val="clear" w:color="auto" w:fill="auto"/>
            <w:noWrap/>
            <w:hideMark/>
          </w:tcPr>
          <w:p w14:paraId="00937E14" w14:textId="77777777" w:rsidR="00563E45" w:rsidRPr="00B05637" w:rsidRDefault="00563E45" w:rsidP="003156D9">
            <w:pPr>
              <w:rPr>
                <w:lang w:val="en-SG" w:eastAsia="zh-CN"/>
              </w:rPr>
            </w:pPr>
          </w:p>
        </w:tc>
      </w:tr>
      <w:tr w:rsidR="00B05637" w:rsidRPr="00B05637" w14:paraId="59C5623E" w14:textId="77777777" w:rsidTr="00B05637">
        <w:trPr>
          <w:trHeight w:val="275"/>
        </w:trPr>
        <w:tc>
          <w:tcPr>
            <w:tcW w:w="817" w:type="dxa"/>
            <w:shd w:val="clear" w:color="auto" w:fill="auto"/>
            <w:noWrap/>
            <w:hideMark/>
          </w:tcPr>
          <w:p w14:paraId="1E0BA37A" w14:textId="77777777" w:rsidR="00563E45" w:rsidRPr="00B05637" w:rsidRDefault="00563E45" w:rsidP="003156D9">
            <w:pPr>
              <w:rPr>
                <w:b/>
                <w:bCs/>
                <w:lang w:val="en-SG" w:eastAsia="zh-CN"/>
              </w:rPr>
            </w:pPr>
            <w:r w:rsidRPr="00B05637">
              <w:rPr>
                <w:b/>
                <w:bCs/>
                <w:lang w:val="en-SG" w:eastAsia="zh-CN"/>
              </w:rPr>
              <w:t>Gini</w:t>
            </w:r>
          </w:p>
        </w:tc>
        <w:tc>
          <w:tcPr>
            <w:tcW w:w="4265" w:type="dxa"/>
            <w:tcBorders>
              <w:right w:val="single" w:sz="4" w:space="0" w:color="auto"/>
            </w:tcBorders>
            <w:shd w:val="clear" w:color="auto" w:fill="auto"/>
            <w:noWrap/>
            <w:hideMark/>
          </w:tcPr>
          <w:p w14:paraId="3F8B3036" w14:textId="77777777" w:rsidR="00563E45" w:rsidRPr="00B05637" w:rsidRDefault="00563E45" w:rsidP="003156D9">
            <w:pPr>
              <w:rPr>
                <w:lang w:val="en-SG" w:eastAsia="zh-CN"/>
              </w:rPr>
            </w:pPr>
            <w:r w:rsidRPr="00B05637">
              <w:rPr>
                <w:lang w:val="en-SG" w:eastAsia="zh-CN"/>
              </w:rPr>
              <w:t>The Gini-coefficient in the county level, sensitive to changes at middle income levels.</w:t>
            </w:r>
          </w:p>
        </w:tc>
      </w:tr>
      <w:tr w:rsidR="00B05637" w:rsidRPr="00B05637" w14:paraId="4618A012" w14:textId="77777777" w:rsidTr="00B05637">
        <w:trPr>
          <w:trHeight w:val="275"/>
        </w:trPr>
        <w:tc>
          <w:tcPr>
            <w:tcW w:w="817" w:type="dxa"/>
            <w:shd w:val="clear" w:color="auto" w:fill="auto"/>
            <w:noWrap/>
            <w:hideMark/>
          </w:tcPr>
          <w:p w14:paraId="0456C5C9" w14:textId="77777777" w:rsidR="00563E45" w:rsidRPr="00B05637" w:rsidRDefault="00563E45" w:rsidP="003156D9">
            <w:pPr>
              <w:rPr>
                <w:b/>
                <w:bCs/>
                <w:lang w:val="en-SG" w:eastAsia="zh-CN"/>
              </w:rPr>
            </w:pPr>
            <w:r w:rsidRPr="00B05637">
              <w:rPr>
                <w:b/>
                <w:bCs/>
                <w:lang w:val="en-SG" w:eastAsia="zh-CN"/>
              </w:rPr>
              <w:t>Theil L</w:t>
            </w:r>
          </w:p>
        </w:tc>
        <w:tc>
          <w:tcPr>
            <w:tcW w:w="4265" w:type="dxa"/>
            <w:tcBorders>
              <w:right w:val="single" w:sz="4" w:space="0" w:color="auto"/>
            </w:tcBorders>
            <w:shd w:val="clear" w:color="auto" w:fill="auto"/>
            <w:noWrap/>
            <w:hideMark/>
          </w:tcPr>
          <w:p w14:paraId="0FEE5AA8" w14:textId="77777777" w:rsidR="00563E45" w:rsidRPr="00B05637" w:rsidRDefault="00563E45" w:rsidP="003156D9">
            <w:pPr>
              <w:rPr>
                <w:lang w:val="en-SG" w:eastAsia="zh-CN"/>
              </w:rPr>
            </w:pPr>
            <w:r w:rsidRPr="00B05637">
              <w:rPr>
                <w:lang w:val="en-SG" w:eastAsia="zh-CN"/>
              </w:rPr>
              <w:t>The mean logarithm deviation of the Generalized Entropy (Theil) indices, which is sensitive to changes at the bottom income levels.</w:t>
            </w:r>
          </w:p>
        </w:tc>
      </w:tr>
      <w:tr w:rsidR="00B05637" w:rsidRPr="00B05637" w14:paraId="15385CD8" w14:textId="77777777" w:rsidTr="00B05637">
        <w:trPr>
          <w:trHeight w:val="275"/>
        </w:trPr>
        <w:tc>
          <w:tcPr>
            <w:tcW w:w="817" w:type="dxa"/>
            <w:shd w:val="clear" w:color="auto" w:fill="auto"/>
            <w:noWrap/>
            <w:hideMark/>
          </w:tcPr>
          <w:p w14:paraId="39C19F7E" w14:textId="77777777" w:rsidR="00563E45" w:rsidRPr="00B05637" w:rsidRDefault="00563E45" w:rsidP="003156D9">
            <w:pPr>
              <w:rPr>
                <w:b/>
                <w:bCs/>
                <w:lang w:val="en-SG" w:eastAsia="zh-CN"/>
              </w:rPr>
            </w:pPr>
            <w:r w:rsidRPr="00B05637">
              <w:rPr>
                <w:b/>
                <w:bCs/>
                <w:lang w:val="en-SG" w:eastAsia="zh-CN"/>
              </w:rPr>
              <w:t>Theil T</w:t>
            </w:r>
          </w:p>
        </w:tc>
        <w:tc>
          <w:tcPr>
            <w:tcW w:w="4265" w:type="dxa"/>
            <w:tcBorders>
              <w:right w:val="single" w:sz="4" w:space="0" w:color="auto"/>
            </w:tcBorders>
            <w:shd w:val="clear" w:color="auto" w:fill="auto"/>
            <w:noWrap/>
            <w:hideMark/>
          </w:tcPr>
          <w:p w14:paraId="54106D27" w14:textId="77777777" w:rsidR="00563E45" w:rsidRPr="00B05637" w:rsidRDefault="00563E45" w:rsidP="003156D9">
            <w:pPr>
              <w:rPr>
                <w:lang w:val="en-SG" w:eastAsia="zh-CN"/>
              </w:rPr>
            </w:pPr>
            <w:r w:rsidRPr="00B05637">
              <w:rPr>
                <w:lang w:val="en-SG" w:eastAsia="zh-CN"/>
              </w:rPr>
              <w:t>The Theil index and is sensitive to changes in upper income levels.</w:t>
            </w:r>
          </w:p>
        </w:tc>
      </w:tr>
      <w:tr w:rsidR="00B05637" w:rsidRPr="00B05637" w14:paraId="3678D2E6" w14:textId="77777777" w:rsidTr="00B05637">
        <w:trPr>
          <w:trHeight w:val="275"/>
        </w:trPr>
        <w:tc>
          <w:tcPr>
            <w:tcW w:w="817" w:type="dxa"/>
            <w:shd w:val="clear" w:color="auto" w:fill="auto"/>
            <w:noWrap/>
            <w:hideMark/>
          </w:tcPr>
          <w:p w14:paraId="2E4E7E9F" w14:textId="77777777" w:rsidR="00563E45" w:rsidRPr="00B05637" w:rsidRDefault="00563E45" w:rsidP="003156D9">
            <w:pPr>
              <w:rPr>
                <w:b/>
                <w:bCs/>
                <w:lang w:val="en-SG" w:eastAsia="zh-CN"/>
              </w:rPr>
            </w:pPr>
            <w:r w:rsidRPr="00B05637">
              <w:rPr>
                <w:b/>
                <w:bCs/>
                <w:lang w:val="en-SG" w:eastAsia="zh-CN"/>
              </w:rPr>
              <w:t>Income variables</w:t>
            </w:r>
          </w:p>
        </w:tc>
        <w:tc>
          <w:tcPr>
            <w:tcW w:w="4265" w:type="dxa"/>
            <w:tcBorders>
              <w:right w:val="single" w:sz="4" w:space="0" w:color="auto"/>
            </w:tcBorders>
            <w:shd w:val="clear" w:color="auto" w:fill="auto"/>
            <w:noWrap/>
            <w:hideMark/>
          </w:tcPr>
          <w:p w14:paraId="145C5D6D" w14:textId="77777777" w:rsidR="00563E45" w:rsidRPr="00B05637" w:rsidRDefault="00563E45" w:rsidP="003156D9">
            <w:pPr>
              <w:rPr>
                <w:lang w:val="en-SG" w:eastAsia="zh-CN"/>
              </w:rPr>
            </w:pPr>
          </w:p>
        </w:tc>
      </w:tr>
      <w:tr w:rsidR="00B05637" w:rsidRPr="00B05637" w14:paraId="7898A033" w14:textId="77777777" w:rsidTr="00B05637">
        <w:trPr>
          <w:trHeight w:val="275"/>
        </w:trPr>
        <w:tc>
          <w:tcPr>
            <w:tcW w:w="817" w:type="dxa"/>
            <w:shd w:val="clear" w:color="auto" w:fill="auto"/>
            <w:noWrap/>
            <w:hideMark/>
          </w:tcPr>
          <w:p w14:paraId="543F9327" w14:textId="77777777" w:rsidR="00563E45" w:rsidRPr="00B05637" w:rsidRDefault="00563E45" w:rsidP="003156D9">
            <w:pPr>
              <w:rPr>
                <w:b/>
                <w:bCs/>
                <w:lang w:val="en-SG" w:eastAsia="zh-CN"/>
              </w:rPr>
            </w:pPr>
            <w:r w:rsidRPr="00B05637">
              <w:rPr>
                <w:b/>
                <w:bCs/>
                <w:lang w:val="en-SG" w:eastAsia="zh-CN"/>
              </w:rPr>
              <w:t>Individual income</w:t>
            </w:r>
          </w:p>
        </w:tc>
        <w:tc>
          <w:tcPr>
            <w:tcW w:w="4265" w:type="dxa"/>
            <w:tcBorders>
              <w:right w:val="single" w:sz="4" w:space="0" w:color="auto"/>
            </w:tcBorders>
            <w:shd w:val="clear" w:color="auto" w:fill="auto"/>
            <w:noWrap/>
            <w:hideMark/>
          </w:tcPr>
          <w:p w14:paraId="25FD1197" w14:textId="77777777" w:rsidR="00563E45" w:rsidRPr="00B05637" w:rsidRDefault="00563E45" w:rsidP="003156D9">
            <w:pPr>
              <w:rPr>
                <w:lang w:val="en-SG" w:eastAsia="zh-CN"/>
              </w:rPr>
            </w:pPr>
            <w:r w:rsidRPr="00B05637">
              <w:rPr>
                <w:lang w:val="en-SG" w:eastAsia="zh-CN"/>
              </w:rPr>
              <w:t>The sum of each individual's income source, by adding up all individual income and revenue, minus individual expenditures. Household subsidies and other income that cannot be allocated to individuals in the household are not considered as a part of individual income.</w:t>
            </w:r>
          </w:p>
        </w:tc>
      </w:tr>
      <w:tr w:rsidR="00B05637" w:rsidRPr="00B05637" w14:paraId="3A17FD8B" w14:textId="77777777" w:rsidTr="00B05637">
        <w:trPr>
          <w:trHeight w:val="275"/>
        </w:trPr>
        <w:tc>
          <w:tcPr>
            <w:tcW w:w="817" w:type="dxa"/>
            <w:shd w:val="clear" w:color="auto" w:fill="auto"/>
            <w:noWrap/>
            <w:hideMark/>
          </w:tcPr>
          <w:p w14:paraId="1246B646" w14:textId="77777777" w:rsidR="00563E45" w:rsidRPr="00B05637" w:rsidRDefault="00563E45" w:rsidP="003156D9">
            <w:pPr>
              <w:rPr>
                <w:b/>
                <w:bCs/>
                <w:lang w:val="en-SG" w:eastAsia="zh-CN"/>
              </w:rPr>
            </w:pPr>
            <w:r w:rsidRPr="00B05637">
              <w:rPr>
                <w:b/>
                <w:bCs/>
                <w:lang w:val="en-SG" w:eastAsia="zh-CN"/>
              </w:rPr>
              <w:t>Province mean income(ind.)</w:t>
            </w:r>
          </w:p>
        </w:tc>
        <w:tc>
          <w:tcPr>
            <w:tcW w:w="4265" w:type="dxa"/>
            <w:tcBorders>
              <w:right w:val="single" w:sz="4" w:space="0" w:color="auto"/>
            </w:tcBorders>
            <w:shd w:val="clear" w:color="auto" w:fill="auto"/>
            <w:noWrap/>
            <w:hideMark/>
          </w:tcPr>
          <w:p w14:paraId="3DCB44B7" w14:textId="77777777" w:rsidR="00563E45" w:rsidRPr="00B05637" w:rsidRDefault="00563E45" w:rsidP="003156D9">
            <w:pPr>
              <w:rPr>
                <w:lang w:val="en-SG" w:eastAsia="zh-CN"/>
              </w:rPr>
            </w:pPr>
            <w:r w:rsidRPr="00B05637">
              <w:rPr>
                <w:lang w:val="en-SG" w:eastAsia="zh-CN"/>
              </w:rPr>
              <w:t>Captures the degree of economic development in a province-level unit, calculated by averaging individual income in a province for all observations in the CHNS. “Ind” refer to individual.</w:t>
            </w:r>
          </w:p>
        </w:tc>
      </w:tr>
      <w:tr w:rsidR="00B05637" w:rsidRPr="00B05637" w14:paraId="6B9CA7EB" w14:textId="77777777" w:rsidTr="00B05637">
        <w:trPr>
          <w:trHeight w:val="275"/>
        </w:trPr>
        <w:tc>
          <w:tcPr>
            <w:tcW w:w="817" w:type="dxa"/>
            <w:shd w:val="clear" w:color="auto" w:fill="auto"/>
            <w:noWrap/>
            <w:hideMark/>
          </w:tcPr>
          <w:p w14:paraId="456687E6" w14:textId="77777777" w:rsidR="00563E45" w:rsidRPr="00B05637" w:rsidRDefault="00563E45" w:rsidP="003156D9">
            <w:pPr>
              <w:rPr>
                <w:b/>
                <w:bCs/>
                <w:lang w:val="en-SG" w:eastAsia="zh-CN"/>
              </w:rPr>
            </w:pPr>
            <w:r w:rsidRPr="00B05637">
              <w:rPr>
                <w:b/>
                <w:bCs/>
                <w:lang w:val="en-SG" w:eastAsia="zh-CN"/>
              </w:rPr>
              <w:t>Household income</w:t>
            </w:r>
          </w:p>
        </w:tc>
        <w:tc>
          <w:tcPr>
            <w:tcW w:w="4265" w:type="dxa"/>
            <w:tcBorders>
              <w:right w:val="single" w:sz="4" w:space="0" w:color="auto"/>
            </w:tcBorders>
            <w:shd w:val="clear" w:color="auto" w:fill="auto"/>
            <w:noWrap/>
            <w:hideMark/>
          </w:tcPr>
          <w:p w14:paraId="09786A8F" w14:textId="77777777" w:rsidR="00563E45" w:rsidRPr="00B05637" w:rsidRDefault="00563E45" w:rsidP="003156D9">
            <w:pPr>
              <w:rPr>
                <w:lang w:val="en-SG" w:eastAsia="zh-CN"/>
              </w:rPr>
            </w:pPr>
            <w:r w:rsidRPr="00B05637">
              <w:rPr>
                <w:lang w:val="en-SG" w:eastAsia="zh-CN"/>
              </w:rPr>
              <w:t>The sum of all individual incomes in a household.</w:t>
            </w:r>
          </w:p>
        </w:tc>
      </w:tr>
      <w:tr w:rsidR="00B05637" w:rsidRPr="00B05637" w14:paraId="64A920B6" w14:textId="77777777" w:rsidTr="00B05637">
        <w:trPr>
          <w:trHeight w:val="275"/>
        </w:trPr>
        <w:tc>
          <w:tcPr>
            <w:tcW w:w="817" w:type="dxa"/>
            <w:shd w:val="clear" w:color="auto" w:fill="auto"/>
            <w:noWrap/>
            <w:hideMark/>
          </w:tcPr>
          <w:p w14:paraId="73E2D682" w14:textId="77777777" w:rsidR="00563E45" w:rsidRPr="00B05637" w:rsidRDefault="00563E45" w:rsidP="003156D9">
            <w:pPr>
              <w:rPr>
                <w:b/>
                <w:bCs/>
                <w:lang w:val="en-SG" w:eastAsia="zh-CN"/>
              </w:rPr>
            </w:pPr>
            <w:r w:rsidRPr="00B05637">
              <w:rPr>
                <w:b/>
                <w:bCs/>
                <w:lang w:val="en-SG" w:eastAsia="zh-CN"/>
              </w:rPr>
              <w:t>Province mean income(hh.)</w:t>
            </w:r>
          </w:p>
        </w:tc>
        <w:tc>
          <w:tcPr>
            <w:tcW w:w="4265" w:type="dxa"/>
            <w:tcBorders>
              <w:right w:val="single" w:sz="4" w:space="0" w:color="auto"/>
            </w:tcBorders>
            <w:shd w:val="clear" w:color="auto" w:fill="auto"/>
            <w:noWrap/>
            <w:hideMark/>
          </w:tcPr>
          <w:p w14:paraId="604C280B" w14:textId="77777777" w:rsidR="00563E45" w:rsidRPr="00B05637" w:rsidRDefault="00563E45" w:rsidP="003156D9">
            <w:pPr>
              <w:rPr>
                <w:lang w:val="en-SG" w:eastAsia="zh-CN"/>
              </w:rPr>
            </w:pPr>
            <w:r w:rsidRPr="00B05637">
              <w:rPr>
                <w:lang w:val="en-SG" w:eastAsia="zh-CN"/>
              </w:rPr>
              <w:t>Calculated by averaging household income in a province for all observation in the CHNS. “hh” refer to household.</w:t>
            </w:r>
          </w:p>
        </w:tc>
      </w:tr>
      <w:tr w:rsidR="00B05637" w:rsidRPr="00B05637" w14:paraId="1FF3961A" w14:textId="77777777" w:rsidTr="00B05637">
        <w:trPr>
          <w:trHeight w:val="275"/>
        </w:trPr>
        <w:tc>
          <w:tcPr>
            <w:tcW w:w="817" w:type="dxa"/>
            <w:shd w:val="clear" w:color="auto" w:fill="auto"/>
            <w:noWrap/>
            <w:hideMark/>
          </w:tcPr>
          <w:p w14:paraId="4758C37A" w14:textId="77777777" w:rsidR="00563E45" w:rsidRPr="00B05637" w:rsidRDefault="00563E45" w:rsidP="003156D9">
            <w:pPr>
              <w:rPr>
                <w:b/>
                <w:bCs/>
                <w:lang w:val="en-SG" w:eastAsia="zh-CN"/>
              </w:rPr>
            </w:pPr>
            <w:r w:rsidRPr="00B05637">
              <w:rPr>
                <w:b/>
                <w:bCs/>
                <w:lang w:val="en-SG" w:eastAsia="zh-CN"/>
              </w:rPr>
              <w:t>Individual controls</w:t>
            </w:r>
          </w:p>
        </w:tc>
        <w:tc>
          <w:tcPr>
            <w:tcW w:w="4265" w:type="dxa"/>
            <w:tcBorders>
              <w:right w:val="single" w:sz="4" w:space="0" w:color="auto"/>
            </w:tcBorders>
            <w:shd w:val="clear" w:color="auto" w:fill="auto"/>
            <w:noWrap/>
            <w:hideMark/>
          </w:tcPr>
          <w:p w14:paraId="33500599" w14:textId="77777777" w:rsidR="00563E45" w:rsidRPr="00B05637" w:rsidRDefault="00563E45" w:rsidP="003156D9">
            <w:pPr>
              <w:rPr>
                <w:lang w:val="en-SG" w:eastAsia="zh-CN"/>
              </w:rPr>
            </w:pPr>
          </w:p>
        </w:tc>
      </w:tr>
      <w:tr w:rsidR="00B05637" w:rsidRPr="00B05637" w14:paraId="0FC9DF6D" w14:textId="77777777" w:rsidTr="00B05637">
        <w:trPr>
          <w:trHeight w:val="275"/>
        </w:trPr>
        <w:tc>
          <w:tcPr>
            <w:tcW w:w="817" w:type="dxa"/>
            <w:shd w:val="clear" w:color="auto" w:fill="auto"/>
            <w:noWrap/>
            <w:hideMark/>
          </w:tcPr>
          <w:p w14:paraId="5ED21CEA" w14:textId="77777777" w:rsidR="00563E45" w:rsidRPr="00B05637" w:rsidRDefault="00563E45" w:rsidP="003156D9">
            <w:pPr>
              <w:rPr>
                <w:b/>
                <w:bCs/>
                <w:lang w:val="en-SG" w:eastAsia="zh-CN"/>
              </w:rPr>
            </w:pPr>
            <w:r w:rsidRPr="00B05637">
              <w:rPr>
                <w:b/>
                <w:bCs/>
                <w:lang w:val="en-SG" w:eastAsia="zh-CN"/>
              </w:rPr>
              <w:t>Age</w:t>
            </w:r>
          </w:p>
        </w:tc>
        <w:tc>
          <w:tcPr>
            <w:tcW w:w="4265" w:type="dxa"/>
            <w:tcBorders>
              <w:right w:val="single" w:sz="4" w:space="0" w:color="auto"/>
            </w:tcBorders>
            <w:shd w:val="clear" w:color="auto" w:fill="auto"/>
            <w:noWrap/>
            <w:hideMark/>
          </w:tcPr>
          <w:p w14:paraId="3DAC2310" w14:textId="77777777" w:rsidR="00563E45" w:rsidRPr="00B05637" w:rsidRDefault="00563E45" w:rsidP="003156D9">
            <w:pPr>
              <w:rPr>
                <w:lang w:val="en-SG" w:eastAsia="zh-CN"/>
              </w:rPr>
            </w:pPr>
            <w:r w:rsidRPr="00B05637">
              <w:rPr>
                <w:lang w:val="en-SG" w:eastAsia="zh-CN"/>
              </w:rPr>
              <w:t>The age of respondent.</w:t>
            </w:r>
          </w:p>
        </w:tc>
      </w:tr>
      <w:tr w:rsidR="00B05637" w:rsidRPr="00B05637" w14:paraId="0F0D6602" w14:textId="77777777" w:rsidTr="00B05637">
        <w:trPr>
          <w:trHeight w:val="275"/>
        </w:trPr>
        <w:tc>
          <w:tcPr>
            <w:tcW w:w="817" w:type="dxa"/>
            <w:shd w:val="clear" w:color="auto" w:fill="auto"/>
            <w:noWrap/>
            <w:hideMark/>
          </w:tcPr>
          <w:p w14:paraId="4E8D1E6E" w14:textId="77777777" w:rsidR="00563E45" w:rsidRPr="00B05637" w:rsidRDefault="00563E45" w:rsidP="003156D9">
            <w:pPr>
              <w:rPr>
                <w:b/>
                <w:bCs/>
                <w:lang w:val="en-SG" w:eastAsia="zh-CN"/>
              </w:rPr>
            </w:pPr>
            <w:r w:rsidRPr="00B05637">
              <w:rPr>
                <w:b/>
                <w:bCs/>
                <w:lang w:val="en-SG" w:eastAsia="zh-CN"/>
              </w:rPr>
              <w:t>Gender</w:t>
            </w:r>
          </w:p>
        </w:tc>
        <w:tc>
          <w:tcPr>
            <w:tcW w:w="4265" w:type="dxa"/>
            <w:tcBorders>
              <w:right w:val="single" w:sz="4" w:space="0" w:color="auto"/>
            </w:tcBorders>
            <w:shd w:val="clear" w:color="auto" w:fill="auto"/>
            <w:noWrap/>
            <w:hideMark/>
          </w:tcPr>
          <w:p w14:paraId="16D546E4" w14:textId="77777777" w:rsidR="00563E45" w:rsidRPr="00B05637" w:rsidRDefault="00563E45" w:rsidP="003156D9">
            <w:pPr>
              <w:rPr>
                <w:lang w:val="en-SG" w:eastAsia="zh-CN"/>
              </w:rPr>
            </w:pPr>
            <w:r w:rsidRPr="00B05637">
              <w:rPr>
                <w:lang w:val="en-SG" w:eastAsia="zh-CN"/>
              </w:rPr>
              <w:t>Binary variable. Defined male as 0 and female as 1.</w:t>
            </w:r>
          </w:p>
        </w:tc>
      </w:tr>
      <w:tr w:rsidR="00B05637" w:rsidRPr="00B05637" w14:paraId="7C961EAB" w14:textId="77777777" w:rsidTr="00B05637">
        <w:trPr>
          <w:trHeight w:val="275"/>
        </w:trPr>
        <w:tc>
          <w:tcPr>
            <w:tcW w:w="817" w:type="dxa"/>
            <w:shd w:val="clear" w:color="auto" w:fill="auto"/>
            <w:noWrap/>
            <w:hideMark/>
          </w:tcPr>
          <w:p w14:paraId="100F11A7" w14:textId="77777777" w:rsidR="00563E45" w:rsidRPr="00B05637" w:rsidRDefault="00563E45" w:rsidP="003156D9">
            <w:pPr>
              <w:rPr>
                <w:b/>
                <w:bCs/>
                <w:lang w:val="en-SG" w:eastAsia="zh-CN"/>
              </w:rPr>
            </w:pPr>
            <w:r w:rsidRPr="00B05637">
              <w:rPr>
                <w:b/>
                <w:bCs/>
                <w:lang w:val="en-SG" w:eastAsia="zh-CN"/>
              </w:rPr>
              <w:t>Marriage Status</w:t>
            </w:r>
          </w:p>
        </w:tc>
        <w:tc>
          <w:tcPr>
            <w:tcW w:w="4265" w:type="dxa"/>
            <w:tcBorders>
              <w:right w:val="single" w:sz="4" w:space="0" w:color="auto"/>
            </w:tcBorders>
            <w:shd w:val="clear" w:color="auto" w:fill="auto"/>
            <w:noWrap/>
            <w:hideMark/>
          </w:tcPr>
          <w:p w14:paraId="2D24EC9D" w14:textId="77777777" w:rsidR="00563E45" w:rsidRPr="00B05637" w:rsidRDefault="00563E45" w:rsidP="003156D9">
            <w:pPr>
              <w:rPr>
                <w:lang w:val="en-SG" w:eastAsia="zh-CN"/>
              </w:rPr>
            </w:pPr>
            <w:r w:rsidRPr="00B05637">
              <w:rPr>
                <w:lang w:val="en-SG" w:eastAsia="zh-CN"/>
              </w:rPr>
              <w:t>Binary variable. Married as 1, unmarried as 0.</w:t>
            </w:r>
          </w:p>
        </w:tc>
      </w:tr>
      <w:tr w:rsidR="00B05637" w:rsidRPr="00B05637" w14:paraId="27781096" w14:textId="77777777" w:rsidTr="00B05637">
        <w:trPr>
          <w:trHeight w:val="275"/>
        </w:trPr>
        <w:tc>
          <w:tcPr>
            <w:tcW w:w="817" w:type="dxa"/>
            <w:shd w:val="clear" w:color="auto" w:fill="auto"/>
            <w:noWrap/>
            <w:hideMark/>
          </w:tcPr>
          <w:p w14:paraId="26238BF2" w14:textId="77777777" w:rsidR="00563E45" w:rsidRPr="00B05637" w:rsidRDefault="00563E45" w:rsidP="003156D9">
            <w:pPr>
              <w:rPr>
                <w:b/>
                <w:bCs/>
                <w:lang w:val="en-SG" w:eastAsia="zh-CN"/>
              </w:rPr>
            </w:pPr>
            <w:r w:rsidRPr="00B05637">
              <w:rPr>
                <w:b/>
                <w:bCs/>
                <w:lang w:val="en-SG" w:eastAsia="zh-CN"/>
              </w:rPr>
              <w:t>Majority</w:t>
            </w:r>
          </w:p>
        </w:tc>
        <w:tc>
          <w:tcPr>
            <w:tcW w:w="4265" w:type="dxa"/>
            <w:tcBorders>
              <w:right w:val="single" w:sz="4" w:space="0" w:color="auto"/>
            </w:tcBorders>
            <w:shd w:val="clear" w:color="auto" w:fill="auto"/>
            <w:noWrap/>
            <w:hideMark/>
          </w:tcPr>
          <w:p w14:paraId="3CBC8646" w14:textId="77777777" w:rsidR="00563E45" w:rsidRPr="00B05637" w:rsidRDefault="00563E45" w:rsidP="003156D9">
            <w:pPr>
              <w:rPr>
                <w:lang w:val="en-SG" w:eastAsia="zh-CN"/>
              </w:rPr>
            </w:pPr>
            <w:r w:rsidRPr="00B05637">
              <w:rPr>
                <w:lang w:val="en-SG" w:eastAsia="zh-CN"/>
              </w:rPr>
              <w:t>If the nationality of object is Han, then defined as “1”, else 0.</w:t>
            </w:r>
          </w:p>
        </w:tc>
      </w:tr>
      <w:tr w:rsidR="00B05637" w:rsidRPr="00B05637" w14:paraId="65858C90" w14:textId="77777777" w:rsidTr="00B05637">
        <w:trPr>
          <w:trHeight w:val="275"/>
        </w:trPr>
        <w:tc>
          <w:tcPr>
            <w:tcW w:w="817" w:type="dxa"/>
            <w:shd w:val="clear" w:color="auto" w:fill="auto"/>
            <w:noWrap/>
            <w:hideMark/>
          </w:tcPr>
          <w:p w14:paraId="44210636" w14:textId="77777777" w:rsidR="00563E45" w:rsidRPr="00B05637" w:rsidRDefault="00563E45" w:rsidP="003156D9">
            <w:pPr>
              <w:rPr>
                <w:b/>
                <w:bCs/>
                <w:lang w:val="en-SG" w:eastAsia="zh-CN"/>
              </w:rPr>
            </w:pPr>
            <w:r w:rsidRPr="00B05637">
              <w:rPr>
                <w:b/>
                <w:bCs/>
                <w:lang w:val="en-SG" w:eastAsia="zh-CN"/>
              </w:rPr>
              <w:t>Years of education</w:t>
            </w:r>
          </w:p>
        </w:tc>
        <w:tc>
          <w:tcPr>
            <w:tcW w:w="4265" w:type="dxa"/>
            <w:tcBorders>
              <w:right w:val="single" w:sz="4" w:space="0" w:color="auto"/>
            </w:tcBorders>
            <w:shd w:val="clear" w:color="auto" w:fill="auto"/>
            <w:noWrap/>
            <w:hideMark/>
          </w:tcPr>
          <w:p w14:paraId="41F8168A" w14:textId="77777777" w:rsidR="00563E45" w:rsidRPr="00B05637" w:rsidRDefault="00563E45" w:rsidP="003156D9">
            <w:pPr>
              <w:rPr>
                <w:lang w:val="en-SG" w:eastAsia="zh-CN"/>
              </w:rPr>
            </w:pPr>
            <w:r w:rsidRPr="00B05637">
              <w:rPr>
                <w:lang w:val="en-SG" w:eastAsia="zh-CN"/>
              </w:rPr>
              <w:t>Calculated from the beginning of primary school, 6 years of primary school graduation, 9 years of junior high school graduation, 12 years of high school graduation, and 16 years of university graduation.</w:t>
            </w:r>
          </w:p>
        </w:tc>
      </w:tr>
      <w:tr w:rsidR="00B05637" w:rsidRPr="00B05637" w14:paraId="5CE9F34E" w14:textId="77777777" w:rsidTr="00B05637">
        <w:trPr>
          <w:trHeight w:val="275"/>
        </w:trPr>
        <w:tc>
          <w:tcPr>
            <w:tcW w:w="817" w:type="dxa"/>
            <w:shd w:val="clear" w:color="auto" w:fill="auto"/>
            <w:noWrap/>
            <w:hideMark/>
          </w:tcPr>
          <w:p w14:paraId="4F6E67BF" w14:textId="77777777" w:rsidR="00563E45" w:rsidRPr="00B05637" w:rsidRDefault="00563E45" w:rsidP="003156D9">
            <w:pPr>
              <w:rPr>
                <w:b/>
                <w:bCs/>
                <w:lang w:val="en-SG" w:eastAsia="zh-CN"/>
              </w:rPr>
            </w:pPr>
            <w:r w:rsidRPr="00B05637">
              <w:rPr>
                <w:b/>
                <w:bCs/>
                <w:lang w:val="en-SG" w:eastAsia="zh-CN"/>
              </w:rPr>
              <w:t>urban</w:t>
            </w:r>
          </w:p>
        </w:tc>
        <w:tc>
          <w:tcPr>
            <w:tcW w:w="4265" w:type="dxa"/>
            <w:tcBorders>
              <w:right w:val="single" w:sz="4" w:space="0" w:color="auto"/>
            </w:tcBorders>
            <w:shd w:val="clear" w:color="auto" w:fill="auto"/>
            <w:noWrap/>
            <w:hideMark/>
          </w:tcPr>
          <w:p w14:paraId="598EF8C1" w14:textId="77777777" w:rsidR="00563E45" w:rsidRPr="00B05637" w:rsidRDefault="00563E45" w:rsidP="003156D9">
            <w:pPr>
              <w:rPr>
                <w:lang w:val="en-SG" w:eastAsia="zh-CN"/>
              </w:rPr>
            </w:pPr>
            <w:r w:rsidRPr="00B05637">
              <w:rPr>
                <w:lang w:val="en-SG" w:eastAsia="zh-CN"/>
              </w:rPr>
              <w:t>Binary variable. If respondent holds urban household registration then defined as 1, else 0.</w:t>
            </w:r>
          </w:p>
        </w:tc>
      </w:tr>
      <w:tr w:rsidR="00B05637" w:rsidRPr="00B05637" w14:paraId="68367B27" w14:textId="77777777" w:rsidTr="00B05637">
        <w:trPr>
          <w:trHeight w:val="275"/>
        </w:trPr>
        <w:tc>
          <w:tcPr>
            <w:tcW w:w="817" w:type="dxa"/>
            <w:shd w:val="clear" w:color="auto" w:fill="auto"/>
            <w:noWrap/>
            <w:hideMark/>
          </w:tcPr>
          <w:p w14:paraId="1627E675" w14:textId="77777777" w:rsidR="00563E45" w:rsidRPr="00B05637" w:rsidRDefault="00563E45" w:rsidP="003156D9">
            <w:pPr>
              <w:rPr>
                <w:b/>
                <w:bCs/>
                <w:lang w:val="en-SG" w:eastAsia="zh-CN"/>
              </w:rPr>
            </w:pPr>
            <w:r w:rsidRPr="00B05637">
              <w:rPr>
                <w:b/>
                <w:bCs/>
                <w:lang w:val="en-SG" w:eastAsia="zh-CN"/>
              </w:rPr>
              <w:t>Occupation</w:t>
            </w:r>
          </w:p>
        </w:tc>
        <w:tc>
          <w:tcPr>
            <w:tcW w:w="4265" w:type="dxa"/>
            <w:tcBorders>
              <w:right w:val="single" w:sz="4" w:space="0" w:color="auto"/>
            </w:tcBorders>
            <w:shd w:val="clear" w:color="auto" w:fill="auto"/>
            <w:noWrap/>
            <w:hideMark/>
          </w:tcPr>
          <w:p w14:paraId="13C0D84B" w14:textId="77777777" w:rsidR="00563E45" w:rsidRPr="00B05637" w:rsidRDefault="00563E45" w:rsidP="003156D9">
            <w:pPr>
              <w:rPr>
                <w:lang w:val="en-SG" w:eastAsia="zh-CN"/>
              </w:rPr>
            </w:pPr>
          </w:p>
        </w:tc>
      </w:tr>
      <w:tr w:rsidR="00B05637" w:rsidRPr="00B05637" w14:paraId="08DDE119" w14:textId="77777777" w:rsidTr="00B05637">
        <w:trPr>
          <w:trHeight w:val="275"/>
        </w:trPr>
        <w:tc>
          <w:tcPr>
            <w:tcW w:w="817" w:type="dxa"/>
            <w:shd w:val="clear" w:color="auto" w:fill="auto"/>
            <w:noWrap/>
            <w:hideMark/>
          </w:tcPr>
          <w:p w14:paraId="0D1F7311" w14:textId="77777777" w:rsidR="00563E45" w:rsidRPr="00B05637" w:rsidRDefault="00563E45" w:rsidP="003156D9">
            <w:pPr>
              <w:rPr>
                <w:b/>
                <w:bCs/>
                <w:lang w:val="en-SG" w:eastAsia="zh-CN"/>
              </w:rPr>
            </w:pPr>
            <w:r w:rsidRPr="00B05637">
              <w:rPr>
                <w:b/>
                <w:bCs/>
                <w:lang w:val="en-SG" w:eastAsia="zh-CN"/>
              </w:rPr>
              <w:t>Services class</w:t>
            </w:r>
          </w:p>
        </w:tc>
        <w:tc>
          <w:tcPr>
            <w:tcW w:w="4265" w:type="dxa"/>
            <w:tcBorders>
              <w:right w:val="single" w:sz="4" w:space="0" w:color="auto"/>
            </w:tcBorders>
            <w:shd w:val="clear" w:color="auto" w:fill="auto"/>
            <w:noWrap/>
            <w:hideMark/>
          </w:tcPr>
          <w:p w14:paraId="0A8E1C3C" w14:textId="77777777" w:rsidR="00563E45" w:rsidRPr="00B05637" w:rsidRDefault="00563E45" w:rsidP="003156D9">
            <w:pPr>
              <w:rPr>
                <w:lang w:val="en-SG" w:eastAsia="zh-CN"/>
              </w:rPr>
            </w:pPr>
            <w:r w:rsidRPr="00B05637">
              <w:rPr>
                <w:lang w:val="en-SG" w:eastAsia="zh-CN"/>
              </w:rPr>
              <w:t>Includes “senior professional/technical”, “administrator/executive/manager” and “army officer/police officer”.</w:t>
            </w:r>
          </w:p>
        </w:tc>
      </w:tr>
      <w:tr w:rsidR="00B05637" w:rsidRPr="00B05637" w14:paraId="2847384F" w14:textId="77777777" w:rsidTr="00B05637">
        <w:trPr>
          <w:trHeight w:val="275"/>
        </w:trPr>
        <w:tc>
          <w:tcPr>
            <w:tcW w:w="817" w:type="dxa"/>
            <w:shd w:val="clear" w:color="auto" w:fill="auto"/>
            <w:noWrap/>
            <w:hideMark/>
          </w:tcPr>
          <w:p w14:paraId="43113182" w14:textId="77777777" w:rsidR="00563E45" w:rsidRPr="00B05637" w:rsidRDefault="00563E45" w:rsidP="003156D9">
            <w:pPr>
              <w:rPr>
                <w:b/>
                <w:bCs/>
                <w:lang w:val="en-SG" w:eastAsia="zh-CN"/>
              </w:rPr>
            </w:pPr>
            <w:r w:rsidRPr="00B05637">
              <w:rPr>
                <w:b/>
                <w:bCs/>
                <w:lang w:val="en-SG" w:eastAsia="zh-CN"/>
              </w:rPr>
              <w:t>Non-manual worker</w:t>
            </w:r>
          </w:p>
        </w:tc>
        <w:tc>
          <w:tcPr>
            <w:tcW w:w="4265" w:type="dxa"/>
            <w:tcBorders>
              <w:right w:val="single" w:sz="4" w:space="0" w:color="auto"/>
            </w:tcBorders>
            <w:shd w:val="clear" w:color="auto" w:fill="auto"/>
            <w:noWrap/>
            <w:hideMark/>
          </w:tcPr>
          <w:p w14:paraId="05A50F43" w14:textId="77777777" w:rsidR="00563E45" w:rsidRPr="00B05637" w:rsidRDefault="00563E45" w:rsidP="003156D9">
            <w:pPr>
              <w:rPr>
                <w:lang w:val="en-SG" w:eastAsia="zh-CN"/>
              </w:rPr>
            </w:pPr>
            <w:r w:rsidRPr="00B05637">
              <w:rPr>
                <w:lang w:val="en-SG" w:eastAsia="zh-CN"/>
              </w:rPr>
              <w:t>Includes “junior professional technical” and “office staff”.</w:t>
            </w:r>
          </w:p>
        </w:tc>
      </w:tr>
      <w:tr w:rsidR="00B05637" w:rsidRPr="00B05637" w14:paraId="0FC6CBF6" w14:textId="77777777" w:rsidTr="00B05637">
        <w:trPr>
          <w:trHeight w:val="275"/>
        </w:trPr>
        <w:tc>
          <w:tcPr>
            <w:tcW w:w="817" w:type="dxa"/>
            <w:shd w:val="clear" w:color="auto" w:fill="auto"/>
            <w:noWrap/>
            <w:hideMark/>
          </w:tcPr>
          <w:p w14:paraId="4F4806AA" w14:textId="77777777" w:rsidR="00563E45" w:rsidRPr="00B05637" w:rsidRDefault="00563E45" w:rsidP="003156D9">
            <w:pPr>
              <w:rPr>
                <w:b/>
                <w:bCs/>
                <w:lang w:val="en-SG" w:eastAsia="zh-CN"/>
              </w:rPr>
            </w:pPr>
            <w:r w:rsidRPr="00B05637">
              <w:rPr>
                <w:b/>
                <w:bCs/>
                <w:lang w:val="en-SG" w:eastAsia="zh-CN"/>
              </w:rPr>
              <w:t>Skilled worker/supervisor</w:t>
            </w:r>
          </w:p>
        </w:tc>
        <w:tc>
          <w:tcPr>
            <w:tcW w:w="4265" w:type="dxa"/>
            <w:tcBorders>
              <w:right w:val="single" w:sz="4" w:space="0" w:color="auto"/>
            </w:tcBorders>
            <w:shd w:val="clear" w:color="auto" w:fill="auto"/>
            <w:noWrap/>
            <w:hideMark/>
          </w:tcPr>
          <w:p w14:paraId="19348B0A" w14:textId="77777777" w:rsidR="00563E45" w:rsidRPr="00B05637" w:rsidRDefault="00563E45" w:rsidP="003156D9">
            <w:pPr>
              <w:rPr>
                <w:lang w:val="en-SG" w:eastAsia="zh-CN"/>
              </w:rPr>
            </w:pPr>
            <w:r w:rsidRPr="00B05637">
              <w:rPr>
                <w:lang w:val="en-SG" w:eastAsia="zh-CN"/>
              </w:rPr>
              <w:t>Includes “skilled worker” and “ordinary soldier, policeman”, “driver” and “athlete, actor, musician”.</w:t>
            </w:r>
          </w:p>
        </w:tc>
      </w:tr>
      <w:tr w:rsidR="00B05637" w:rsidRPr="00B05637" w14:paraId="6F20AC19" w14:textId="77777777" w:rsidTr="00B05637">
        <w:trPr>
          <w:trHeight w:val="275"/>
        </w:trPr>
        <w:tc>
          <w:tcPr>
            <w:tcW w:w="817" w:type="dxa"/>
            <w:shd w:val="clear" w:color="auto" w:fill="auto"/>
            <w:noWrap/>
            <w:hideMark/>
          </w:tcPr>
          <w:p w14:paraId="588B613A" w14:textId="77777777" w:rsidR="00563E45" w:rsidRPr="00B05637" w:rsidRDefault="00563E45" w:rsidP="003156D9">
            <w:pPr>
              <w:rPr>
                <w:b/>
                <w:bCs/>
                <w:lang w:val="en-SG" w:eastAsia="zh-CN"/>
              </w:rPr>
            </w:pPr>
            <w:r w:rsidRPr="00B05637">
              <w:rPr>
                <w:b/>
                <w:bCs/>
                <w:lang w:val="en-SG" w:eastAsia="zh-CN"/>
              </w:rPr>
              <w:t>Semi-/non-skilled worker</w:t>
            </w:r>
          </w:p>
        </w:tc>
        <w:tc>
          <w:tcPr>
            <w:tcW w:w="4265" w:type="dxa"/>
            <w:tcBorders>
              <w:right w:val="single" w:sz="4" w:space="0" w:color="auto"/>
            </w:tcBorders>
            <w:shd w:val="clear" w:color="auto" w:fill="auto"/>
            <w:noWrap/>
            <w:hideMark/>
          </w:tcPr>
          <w:p w14:paraId="761DC522" w14:textId="77777777" w:rsidR="00563E45" w:rsidRPr="00B05637" w:rsidRDefault="00563E45" w:rsidP="003156D9">
            <w:pPr>
              <w:rPr>
                <w:lang w:val="en-SG" w:eastAsia="zh-CN"/>
              </w:rPr>
            </w:pPr>
            <w:r w:rsidRPr="00B05637">
              <w:rPr>
                <w:lang w:val="en-SG" w:eastAsia="zh-CN"/>
              </w:rPr>
              <w:t>Includes “non-skilled worker” and “service worker”.</w:t>
            </w:r>
          </w:p>
        </w:tc>
      </w:tr>
      <w:tr w:rsidR="00B05637" w:rsidRPr="00B05637" w14:paraId="4CBD6C07" w14:textId="77777777" w:rsidTr="00B05637">
        <w:trPr>
          <w:trHeight w:val="275"/>
        </w:trPr>
        <w:tc>
          <w:tcPr>
            <w:tcW w:w="817" w:type="dxa"/>
            <w:shd w:val="clear" w:color="auto" w:fill="auto"/>
            <w:noWrap/>
            <w:hideMark/>
          </w:tcPr>
          <w:p w14:paraId="537739EF" w14:textId="77777777" w:rsidR="00563E45" w:rsidRPr="00B05637" w:rsidRDefault="00563E45" w:rsidP="003156D9">
            <w:pPr>
              <w:rPr>
                <w:b/>
                <w:bCs/>
                <w:lang w:val="en-SG" w:eastAsia="zh-CN"/>
              </w:rPr>
            </w:pPr>
            <w:r w:rsidRPr="00B05637">
              <w:rPr>
                <w:b/>
                <w:bCs/>
                <w:lang w:val="en-SG" w:eastAsia="zh-CN"/>
              </w:rPr>
              <w:t>Farmer</w:t>
            </w:r>
          </w:p>
        </w:tc>
        <w:tc>
          <w:tcPr>
            <w:tcW w:w="4265" w:type="dxa"/>
            <w:tcBorders>
              <w:right w:val="single" w:sz="4" w:space="0" w:color="auto"/>
            </w:tcBorders>
            <w:shd w:val="clear" w:color="auto" w:fill="auto"/>
            <w:noWrap/>
            <w:hideMark/>
          </w:tcPr>
          <w:p w14:paraId="1FF67399" w14:textId="77777777" w:rsidR="00563E45" w:rsidRPr="00B05637" w:rsidRDefault="00563E45" w:rsidP="003156D9">
            <w:pPr>
              <w:rPr>
                <w:lang w:val="en-SG" w:eastAsia="zh-CN"/>
              </w:rPr>
            </w:pPr>
            <w:r w:rsidRPr="00B05637">
              <w:rPr>
                <w:lang w:val="en-SG" w:eastAsia="zh-CN"/>
              </w:rPr>
              <w:t>As originally defined by CHNS data.</w:t>
            </w:r>
          </w:p>
        </w:tc>
      </w:tr>
      <w:tr w:rsidR="00B05637" w:rsidRPr="00B05637" w14:paraId="765596A3" w14:textId="77777777" w:rsidTr="00B05637">
        <w:trPr>
          <w:trHeight w:val="275"/>
        </w:trPr>
        <w:tc>
          <w:tcPr>
            <w:tcW w:w="817" w:type="dxa"/>
            <w:shd w:val="clear" w:color="auto" w:fill="auto"/>
            <w:noWrap/>
            <w:hideMark/>
          </w:tcPr>
          <w:p w14:paraId="19E63245" w14:textId="77777777" w:rsidR="00563E45" w:rsidRPr="00B05637" w:rsidRDefault="00563E45" w:rsidP="003156D9">
            <w:pPr>
              <w:rPr>
                <w:b/>
                <w:bCs/>
                <w:lang w:val="en-SG" w:eastAsia="zh-CN"/>
              </w:rPr>
            </w:pPr>
            <w:r w:rsidRPr="00B05637">
              <w:rPr>
                <w:b/>
                <w:bCs/>
                <w:lang w:val="en-SG" w:eastAsia="zh-CN"/>
              </w:rPr>
              <w:t>Others</w:t>
            </w:r>
          </w:p>
        </w:tc>
        <w:tc>
          <w:tcPr>
            <w:tcW w:w="4265" w:type="dxa"/>
            <w:tcBorders>
              <w:right w:val="single" w:sz="4" w:space="0" w:color="auto"/>
            </w:tcBorders>
            <w:shd w:val="clear" w:color="auto" w:fill="auto"/>
            <w:noWrap/>
            <w:hideMark/>
          </w:tcPr>
          <w:p w14:paraId="2F233FDC" w14:textId="77777777" w:rsidR="00563E45" w:rsidRPr="00B05637" w:rsidRDefault="00563E45" w:rsidP="003156D9">
            <w:pPr>
              <w:rPr>
                <w:lang w:val="en-SG" w:eastAsia="zh-CN"/>
              </w:rPr>
            </w:pPr>
            <w:r w:rsidRPr="00B05637">
              <w:rPr>
                <w:lang w:val="en-SG" w:eastAsia="zh-CN"/>
              </w:rPr>
              <w:t>The rest of original occupation covered by CHNS data.</w:t>
            </w:r>
          </w:p>
        </w:tc>
      </w:tr>
      <w:tr w:rsidR="00B05637" w:rsidRPr="00B05637" w14:paraId="0DF529E6" w14:textId="77777777" w:rsidTr="00B05637">
        <w:trPr>
          <w:trHeight w:val="275"/>
        </w:trPr>
        <w:tc>
          <w:tcPr>
            <w:tcW w:w="817" w:type="dxa"/>
            <w:shd w:val="clear" w:color="auto" w:fill="auto"/>
            <w:noWrap/>
            <w:hideMark/>
          </w:tcPr>
          <w:p w14:paraId="4C80E280" w14:textId="77777777" w:rsidR="00563E45" w:rsidRPr="00B05637" w:rsidRDefault="00563E45" w:rsidP="003156D9">
            <w:pPr>
              <w:rPr>
                <w:b/>
                <w:bCs/>
                <w:lang w:val="en-SG" w:eastAsia="zh-CN"/>
              </w:rPr>
            </w:pPr>
            <w:r w:rsidRPr="00B05637">
              <w:rPr>
                <w:b/>
                <w:bCs/>
                <w:lang w:val="en-SG" w:eastAsia="zh-CN"/>
              </w:rPr>
              <w:t>Occupation Type</w:t>
            </w:r>
          </w:p>
        </w:tc>
        <w:tc>
          <w:tcPr>
            <w:tcW w:w="4265" w:type="dxa"/>
            <w:tcBorders>
              <w:right w:val="single" w:sz="4" w:space="0" w:color="auto"/>
            </w:tcBorders>
            <w:shd w:val="clear" w:color="auto" w:fill="auto"/>
            <w:noWrap/>
            <w:hideMark/>
          </w:tcPr>
          <w:p w14:paraId="077E28F0" w14:textId="77777777" w:rsidR="00563E45" w:rsidRPr="00B05637" w:rsidRDefault="00563E45" w:rsidP="003156D9">
            <w:pPr>
              <w:rPr>
                <w:lang w:val="en-SG" w:eastAsia="zh-CN"/>
              </w:rPr>
            </w:pPr>
          </w:p>
        </w:tc>
      </w:tr>
      <w:tr w:rsidR="00B05637" w:rsidRPr="00B05637" w14:paraId="63C96132" w14:textId="77777777" w:rsidTr="00B05637">
        <w:trPr>
          <w:trHeight w:val="275"/>
        </w:trPr>
        <w:tc>
          <w:tcPr>
            <w:tcW w:w="817" w:type="dxa"/>
            <w:shd w:val="clear" w:color="auto" w:fill="auto"/>
            <w:noWrap/>
            <w:hideMark/>
          </w:tcPr>
          <w:p w14:paraId="11552490" w14:textId="77777777" w:rsidR="00563E45" w:rsidRPr="00B05637" w:rsidRDefault="00563E45" w:rsidP="003156D9">
            <w:pPr>
              <w:rPr>
                <w:b/>
                <w:bCs/>
                <w:lang w:val="en-SG" w:eastAsia="zh-CN"/>
              </w:rPr>
            </w:pPr>
            <w:r w:rsidRPr="00B05637">
              <w:rPr>
                <w:b/>
                <w:bCs/>
                <w:lang w:val="en-SG" w:eastAsia="zh-CN"/>
              </w:rPr>
              <w:t>State</w:t>
            </w:r>
          </w:p>
        </w:tc>
        <w:tc>
          <w:tcPr>
            <w:tcW w:w="4265" w:type="dxa"/>
            <w:tcBorders>
              <w:right w:val="single" w:sz="4" w:space="0" w:color="auto"/>
            </w:tcBorders>
            <w:shd w:val="clear" w:color="auto" w:fill="auto"/>
            <w:noWrap/>
            <w:hideMark/>
          </w:tcPr>
          <w:p w14:paraId="0A687125" w14:textId="77777777" w:rsidR="00563E45" w:rsidRPr="00B05637" w:rsidRDefault="00563E45" w:rsidP="003156D9">
            <w:pPr>
              <w:rPr>
                <w:lang w:val="en-SG" w:eastAsia="zh-CN"/>
              </w:rPr>
            </w:pPr>
            <w:r w:rsidRPr="00B05637">
              <w:rPr>
                <w:lang w:val="en-SG" w:eastAsia="zh-CN"/>
              </w:rPr>
              <w:t>Includes “government”, “state service/institute” and “state-owned enterprise”.</w:t>
            </w:r>
          </w:p>
        </w:tc>
      </w:tr>
      <w:tr w:rsidR="00B05637" w:rsidRPr="00B05637" w14:paraId="4BC548C6" w14:textId="77777777" w:rsidTr="00B05637">
        <w:trPr>
          <w:trHeight w:val="275"/>
        </w:trPr>
        <w:tc>
          <w:tcPr>
            <w:tcW w:w="817" w:type="dxa"/>
            <w:shd w:val="clear" w:color="auto" w:fill="auto"/>
            <w:noWrap/>
            <w:hideMark/>
          </w:tcPr>
          <w:p w14:paraId="3FA2A351" w14:textId="77777777" w:rsidR="00563E45" w:rsidRPr="00B05637" w:rsidRDefault="00563E45" w:rsidP="003156D9">
            <w:pPr>
              <w:rPr>
                <w:b/>
                <w:bCs/>
                <w:lang w:val="en-SG" w:eastAsia="zh-CN"/>
              </w:rPr>
            </w:pPr>
            <w:r w:rsidRPr="00B05637">
              <w:rPr>
                <w:b/>
                <w:bCs/>
                <w:lang w:val="en-SG" w:eastAsia="zh-CN"/>
              </w:rPr>
              <w:t>Collective</w:t>
            </w:r>
          </w:p>
        </w:tc>
        <w:tc>
          <w:tcPr>
            <w:tcW w:w="4265" w:type="dxa"/>
            <w:tcBorders>
              <w:right w:val="single" w:sz="4" w:space="0" w:color="auto"/>
            </w:tcBorders>
            <w:shd w:val="clear" w:color="auto" w:fill="auto"/>
            <w:noWrap/>
            <w:hideMark/>
          </w:tcPr>
          <w:p w14:paraId="5D602055" w14:textId="77777777" w:rsidR="00563E45" w:rsidRPr="00B05637" w:rsidRDefault="00563E45" w:rsidP="003156D9">
            <w:pPr>
              <w:rPr>
                <w:lang w:val="en-SG" w:eastAsia="zh-CN"/>
              </w:rPr>
            </w:pPr>
            <w:r w:rsidRPr="00B05637">
              <w:rPr>
                <w:lang w:val="en-SG" w:eastAsia="zh-CN"/>
              </w:rPr>
              <w:t>Includes “small collective enterprise” and “large collective enterprise”.</w:t>
            </w:r>
          </w:p>
        </w:tc>
      </w:tr>
      <w:tr w:rsidR="00B05637" w:rsidRPr="00B05637" w14:paraId="38468E10" w14:textId="77777777" w:rsidTr="00B05637">
        <w:trPr>
          <w:trHeight w:val="275"/>
        </w:trPr>
        <w:tc>
          <w:tcPr>
            <w:tcW w:w="817" w:type="dxa"/>
            <w:shd w:val="clear" w:color="auto" w:fill="auto"/>
            <w:noWrap/>
            <w:hideMark/>
          </w:tcPr>
          <w:p w14:paraId="6A85C359" w14:textId="77777777" w:rsidR="00563E45" w:rsidRPr="00B05637" w:rsidRDefault="00563E45" w:rsidP="003156D9">
            <w:pPr>
              <w:rPr>
                <w:b/>
                <w:bCs/>
                <w:lang w:val="en-SG" w:eastAsia="zh-CN"/>
              </w:rPr>
            </w:pPr>
            <w:r w:rsidRPr="00B05637">
              <w:rPr>
                <w:b/>
                <w:bCs/>
                <w:lang w:val="en-SG" w:eastAsia="zh-CN"/>
              </w:rPr>
              <w:t>Family farming</w:t>
            </w:r>
          </w:p>
        </w:tc>
        <w:tc>
          <w:tcPr>
            <w:tcW w:w="4265" w:type="dxa"/>
            <w:tcBorders>
              <w:right w:val="single" w:sz="4" w:space="0" w:color="auto"/>
            </w:tcBorders>
            <w:shd w:val="clear" w:color="auto" w:fill="auto"/>
            <w:noWrap/>
            <w:hideMark/>
          </w:tcPr>
          <w:p w14:paraId="28A40AFF" w14:textId="77777777" w:rsidR="00563E45" w:rsidRPr="00B05637" w:rsidRDefault="00563E45" w:rsidP="003156D9">
            <w:pPr>
              <w:rPr>
                <w:lang w:val="en-SG" w:eastAsia="zh-CN"/>
              </w:rPr>
            </w:pPr>
            <w:r w:rsidRPr="00B05637">
              <w:rPr>
                <w:lang w:val="en-SG" w:eastAsia="zh-CN"/>
              </w:rPr>
              <w:t>As original variable “family contract farming” of CHNS data.</w:t>
            </w:r>
          </w:p>
        </w:tc>
      </w:tr>
      <w:tr w:rsidR="00B05637" w:rsidRPr="00B05637" w14:paraId="3AABC570" w14:textId="77777777" w:rsidTr="00B05637">
        <w:trPr>
          <w:trHeight w:val="275"/>
        </w:trPr>
        <w:tc>
          <w:tcPr>
            <w:tcW w:w="817" w:type="dxa"/>
            <w:shd w:val="clear" w:color="auto" w:fill="auto"/>
            <w:noWrap/>
            <w:hideMark/>
          </w:tcPr>
          <w:p w14:paraId="05C4C2D9" w14:textId="77777777" w:rsidR="00563E45" w:rsidRPr="00B05637" w:rsidRDefault="00563E45" w:rsidP="003156D9">
            <w:pPr>
              <w:rPr>
                <w:b/>
                <w:bCs/>
                <w:lang w:val="en-SG" w:eastAsia="zh-CN"/>
              </w:rPr>
            </w:pPr>
            <w:r w:rsidRPr="00B05637">
              <w:rPr>
                <w:b/>
                <w:bCs/>
                <w:lang w:val="en-SG" w:eastAsia="zh-CN"/>
              </w:rPr>
              <w:t>Individual enterprise</w:t>
            </w:r>
          </w:p>
        </w:tc>
        <w:tc>
          <w:tcPr>
            <w:tcW w:w="4265" w:type="dxa"/>
            <w:tcBorders>
              <w:right w:val="single" w:sz="4" w:space="0" w:color="auto"/>
            </w:tcBorders>
            <w:shd w:val="clear" w:color="auto" w:fill="auto"/>
            <w:noWrap/>
            <w:hideMark/>
          </w:tcPr>
          <w:p w14:paraId="6873B9CC" w14:textId="77777777" w:rsidR="00563E45" w:rsidRPr="00B05637" w:rsidRDefault="00563E45" w:rsidP="003156D9">
            <w:pPr>
              <w:rPr>
                <w:lang w:val="en-SG" w:eastAsia="zh-CN"/>
              </w:rPr>
            </w:pPr>
            <w:r w:rsidRPr="00B05637">
              <w:rPr>
                <w:lang w:val="en-SG" w:eastAsia="zh-CN"/>
              </w:rPr>
              <w:t>As variable “private, individual enterprise”, which originally defined by CHNS</w:t>
            </w:r>
          </w:p>
        </w:tc>
      </w:tr>
      <w:tr w:rsidR="00B05637" w:rsidRPr="00B05637" w14:paraId="63BACB17" w14:textId="77777777" w:rsidTr="00B05637">
        <w:trPr>
          <w:trHeight w:val="275"/>
        </w:trPr>
        <w:tc>
          <w:tcPr>
            <w:tcW w:w="817" w:type="dxa"/>
            <w:shd w:val="clear" w:color="auto" w:fill="auto"/>
            <w:noWrap/>
            <w:hideMark/>
          </w:tcPr>
          <w:p w14:paraId="6AC23CF7" w14:textId="77777777" w:rsidR="00563E45" w:rsidRPr="00B05637" w:rsidRDefault="00563E45" w:rsidP="003156D9">
            <w:pPr>
              <w:rPr>
                <w:b/>
                <w:bCs/>
                <w:lang w:val="en-SG" w:eastAsia="zh-CN"/>
              </w:rPr>
            </w:pPr>
            <w:r w:rsidRPr="00B05637">
              <w:rPr>
                <w:b/>
                <w:bCs/>
                <w:lang w:val="en-SG" w:eastAsia="zh-CN"/>
              </w:rPr>
              <w:t>Private three-cap Enterpr.</w:t>
            </w:r>
          </w:p>
        </w:tc>
        <w:tc>
          <w:tcPr>
            <w:tcW w:w="4265" w:type="dxa"/>
            <w:tcBorders>
              <w:right w:val="single" w:sz="4" w:space="0" w:color="auto"/>
            </w:tcBorders>
            <w:shd w:val="clear" w:color="auto" w:fill="auto"/>
            <w:noWrap/>
            <w:hideMark/>
          </w:tcPr>
          <w:p w14:paraId="38A9C36C" w14:textId="77777777" w:rsidR="00563E45" w:rsidRPr="00B05637" w:rsidRDefault="00563E45" w:rsidP="003156D9">
            <w:pPr>
              <w:rPr>
                <w:lang w:val="en-SG" w:eastAsia="zh-CN"/>
              </w:rPr>
            </w:pPr>
            <w:r w:rsidRPr="00B05637">
              <w:rPr>
                <w:lang w:val="en-SG" w:eastAsia="zh-CN"/>
              </w:rPr>
              <w:t>The same as “three- capital enterprise” in CHNS data.</w:t>
            </w:r>
          </w:p>
        </w:tc>
      </w:tr>
      <w:tr w:rsidR="00B05637" w:rsidRPr="00B05637" w14:paraId="4013BB32" w14:textId="77777777" w:rsidTr="00B05637">
        <w:trPr>
          <w:trHeight w:val="275"/>
        </w:trPr>
        <w:tc>
          <w:tcPr>
            <w:tcW w:w="817" w:type="dxa"/>
            <w:shd w:val="clear" w:color="auto" w:fill="auto"/>
            <w:noWrap/>
            <w:hideMark/>
          </w:tcPr>
          <w:p w14:paraId="100E2ECA" w14:textId="77777777" w:rsidR="00563E45" w:rsidRPr="00B05637" w:rsidRDefault="00563E45" w:rsidP="003156D9">
            <w:pPr>
              <w:rPr>
                <w:b/>
                <w:bCs/>
                <w:lang w:val="en-SG" w:eastAsia="zh-CN"/>
              </w:rPr>
            </w:pPr>
            <w:r w:rsidRPr="00B05637">
              <w:rPr>
                <w:b/>
                <w:bCs/>
                <w:lang w:val="en-SG" w:eastAsia="zh-CN"/>
              </w:rPr>
              <w:t>Others</w:t>
            </w:r>
          </w:p>
        </w:tc>
        <w:tc>
          <w:tcPr>
            <w:tcW w:w="4265" w:type="dxa"/>
            <w:tcBorders>
              <w:right w:val="single" w:sz="4" w:space="0" w:color="auto"/>
            </w:tcBorders>
            <w:shd w:val="clear" w:color="auto" w:fill="auto"/>
            <w:noWrap/>
            <w:hideMark/>
          </w:tcPr>
          <w:p w14:paraId="0B25B169" w14:textId="77777777" w:rsidR="00563E45" w:rsidRPr="00B05637" w:rsidRDefault="00563E45" w:rsidP="003156D9">
            <w:pPr>
              <w:rPr>
                <w:lang w:val="en-SG" w:eastAsia="zh-CN"/>
              </w:rPr>
            </w:pPr>
            <w:r w:rsidRPr="00B05637">
              <w:rPr>
                <w:lang w:val="en-SG" w:eastAsia="zh-CN"/>
              </w:rPr>
              <w:t>Includes “unknown” data in CHNS.</w:t>
            </w:r>
          </w:p>
        </w:tc>
      </w:tr>
    </w:tbl>
    <w:p w14:paraId="3C43FA4B" w14:textId="77777777" w:rsidR="00563E45" w:rsidRDefault="00563E45" w:rsidP="003156D9">
      <w:pPr>
        <w:pStyle w:val="Reference"/>
      </w:pPr>
    </w:p>
    <w:sectPr w:rsidR="00563E45" w:rsidSect="00AA2F82">
      <w:headerReference w:type="even" r:id="rId42"/>
      <w:type w:val="continuous"/>
      <w:pgSz w:w="12240" w:h="15840" w:code="1"/>
      <w:pgMar w:top="994" w:right="907" w:bottom="994" w:left="1080" w:header="490" w:footer="432" w:gutter="0"/>
      <w:cols w:num="2" w:space="24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8CAB5E" w14:textId="77777777" w:rsidR="00B05637" w:rsidRDefault="00B05637" w:rsidP="003156D9">
      <w:r>
        <w:separator/>
      </w:r>
    </w:p>
  </w:endnote>
  <w:endnote w:type="continuationSeparator" w:id="0">
    <w:p w14:paraId="334C2FE7" w14:textId="77777777" w:rsidR="00B05637" w:rsidRDefault="00B05637" w:rsidP="003156D9">
      <w:r>
        <w:continuationSeparator/>
      </w:r>
    </w:p>
  </w:endnote>
  <w:endnote w:type="continuationNotice" w:id="1">
    <w:p w14:paraId="1B40210D" w14:textId="77777777" w:rsidR="00B05637" w:rsidRDefault="00B05637" w:rsidP="003156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dvOT863180fb">
    <w:altName w:val="Cambria"/>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6A552" w14:textId="77777777" w:rsidR="004256B8" w:rsidRDefault="004256B8" w:rsidP="003156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C47213" w14:textId="77777777" w:rsidR="00B05637" w:rsidRDefault="00B05637" w:rsidP="003156D9">
      <w:r>
        <w:separator/>
      </w:r>
    </w:p>
  </w:footnote>
  <w:footnote w:type="continuationSeparator" w:id="0">
    <w:p w14:paraId="7B572F31" w14:textId="77777777" w:rsidR="00B05637" w:rsidRDefault="00B05637" w:rsidP="003156D9">
      <w:r>
        <w:continuationSeparator/>
      </w:r>
    </w:p>
  </w:footnote>
  <w:footnote w:type="continuationNotice" w:id="1">
    <w:p w14:paraId="3B436726" w14:textId="77777777" w:rsidR="00B05637" w:rsidRDefault="00B05637" w:rsidP="003156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39FCE" w14:textId="77777777" w:rsidR="004256B8" w:rsidRDefault="004256B8" w:rsidP="003156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B5CD3"/>
    <w:multiLevelType w:val="hybridMultilevel"/>
    <w:tmpl w:val="1F903F28"/>
    <w:lvl w:ilvl="0" w:tplc="301640C4">
      <w:start w:val="1"/>
      <w:numFmt w:val="bullet"/>
      <w:pStyle w:val="AuthorAffiliation"/>
      <w:lvlText w:val=""/>
      <w:lvlJc w:val="left"/>
      <w:pPr>
        <w:tabs>
          <w:tab w:val="num" w:pos="0"/>
        </w:tabs>
        <w:ind w:left="173" w:hanging="173"/>
      </w:pPr>
      <w:rPr>
        <w:rFonts w:ascii="Symbol" w:hAnsi="Symbol" w:hint="default"/>
        <w:position w:val="0"/>
        <w:sz w:val="18"/>
        <w:szCs w:val="24"/>
      </w:rPr>
    </w:lvl>
    <w:lvl w:ilvl="1" w:tplc="00030409" w:tentative="1">
      <w:start w:val="1"/>
      <w:numFmt w:val="bullet"/>
      <w:lvlText w:val="o"/>
      <w:lvlJc w:val="left"/>
      <w:pPr>
        <w:tabs>
          <w:tab w:val="num" w:pos="1440"/>
        </w:tabs>
        <w:ind w:left="1440" w:hanging="360"/>
      </w:pPr>
      <w:rPr>
        <w:rFonts w:ascii="Courier New" w:hAnsi="Courier New" w:cs="Wingding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Wingdings"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Wingdings"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2" w15:restartNumberingAfterBreak="0">
    <w:nsid w:val="1FD31743"/>
    <w:multiLevelType w:val="hybridMultilevel"/>
    <w:tmpl w:val="BFAA8988"/>
    <w:lvl w:ilvl="0" w:tplc="AE686D68">
      <w:start w:val="1"/>
      <w:numFmt w:val="decimal"/>
      <w:pStyle w:val="Reference"/>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40C0CF0"/>
    <w:multiLevelType w:val="multilevel"/>
    <w:tmpl w:val="825C673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146"/>
        </w:tabs>
        <w:ind w:left="1146"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452277C3"/>
    <w:multiLevelType w:val="hybridMultilevel"/>
    <w:tmpl w:val="71F07038"/>
    <w:lvl w:ilvl="0" w:tplc="3A861E1A">
      <w:start w:val="1"/>
      <w:numFmt w:val="bullet"/>
      <w:pStyle w:val="mybullets"/>
      <w:lvlText w:val=""/>
      <w:lvlJc w:val="left"/>
      <w:pPr>
        <w:tabs>
          <w:tab w:val="num" w:pos="0"/>
        </w:tabs>
        <w:ind w:left="160" w:hanging="160"/>
      </w:pPr>
      <w:rPr>
        <w:rFonts w:ascii="Symbol" w:hAnsi="Symbol" w:hint="default"/>
        <w:sz w:val="36"/>
        <w:szCs w:val="36"/>
      </w:rPr>
    </w:lvl>
    <w:lvl w:ilvl="1" w:tplc="00030407" w:tentative="1">
      <w:start w:val="1"/>
      <w:numFmt w:val="bullet"/>
      <w:lvlText w:val="o"/>
      <w:lvlJc w:val="left"/>
      <w:pPr>
        <w:tabs>
          <w:tab w:val="num" w:pos="1440"/>
        </w:tabs>
        <w:ind w:left="1440" w:hanging="360"/>
      </w:pPr>
      <w:rPr>
        <w:rFonts w:ascii="Courier New" w:hAnsi="Courier New" w:cs="Wingdings"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cs="Wingdings"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cs="Wingdings"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BA335F8"/>
    <w:multiLevelType w:val="hybridMultilevel"/>
    <w:tmpl w:val="ACD859B4"/>
    <w:lvl w:ilvl="0" w:tplc="C48A534A">
      <w:start w:val="1"/>
      <w:numFmt w:val="decimal"/>
      <w:lvlText w:val="[%1]"/>
      <w:lvlJc w:val="left"/>
      <w:pPr>
        <w:tabs>
          <w:tab w:val="num" w:pos="144"/>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15123D6"/>
    <w:multiLevelType w:val="hybridMultilevel"/>
    <w:tmpl w:val="F7CA903A"/>
    <w:lvl w:ilvl="0" w:tplc="48090001">
      <w:start w:val="1"/>
      <w:numFmt w:val="bullet"/>
      <w:lvlText w:val=""/>
      <w:lvlJc w:val="left"/>
      <w:pPr>
        <w:ind w:left="720" w:hanging="360"/>
      </w:pPr>
      <w:rPr>
        <w:rFonts w:ascii="Symbol" w:hAnsi="Symbol" w:cs="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cs="Wingdings" w:hint="default"/>
      </w:rPr>
    </w:lvl>
    <w:lvl w:ilvl="3" w:tplc="48090001" w:tentative="1">
      <w:start w:val="1"/>
      <w:numFmt w:val="bullet"/>
      <w:lvlText w:val=""/>
      <w:lvlJc w:val="left"/>
      <w:pPr>
        <w:ind w:left="2880" w:hanging="360"/>
      </w:pPr>
      <w:rPr>
        <w:rFonts w:ascii="Symbol" w:hAnsi="Symbol" w:cs="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cs="Wingdings" w:hint="default"/>
      </w:rPr>
    </w:lvl>
    <w:lvl w:ilvl="6" w:tplc="48090001" w:tentative="1">
      <w:start w:val="1"/>
      <w:numFmt w:val="bullet"/>
      <w:lvlText w:val=""/>
      <w:lvlJc w:val="left"/>
      <w:pPr>
        <w:ind w:left="5040" w:hanging="360"/>
      </w:pPr>
      <w:rPr>
        <w:rFonts w:ascii="Symbol" w:hAnsi="Symbol" w:cs="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8B66422"/>
    <w:multiLevelType w:val="hybridMultilevel"/>
    <w:tmpl w:val="882A34CE"/>
    <w:lvl w:ilvl="0" w:tplc="04090001">
      <w:start w:val="1"/>
      <w:numFmt w:val="bullet"/>
      <w:lvlText w:val=""/>
      <w:lvlJc w:val="left"/>
      <w:pPr>
        <w:ind w:left="964" w:hanging="360"/>
      </w:pPr>
      <w:rPr>
        <w:rFonts w:ascii="Symbol" w:hAnsi="Symbol" w:hint="default"/>
      </w:rPr>
    </w:lvl>
    <w:lvl w:ilvl="1" w:tplc="48090003" w:tentative="1">
      <w:start w:val="1"/>
      <w:numFmt w:val="bullet"/>
      <w:lvlText w:val="o"/>
      <w:lvlJc w:val="left"/>
      <w:pPr>
        <w:ind w:left="1684" w:hanging="360"/>
      </w:pPr>
      <w:rPr>
        <w:rFonts w:ascii="Courier New" w:hAnsi="Courier New" w:cs="Courier New" w:hint="default"/>
      </w:rPr>
    </w:lvl>
    <w:lvl w:ilvl="2" w:tplc="48090005" w:tentative="1">
      <w:start w:val="1"/>
      <w:numFmt w:val="bullet"/>
      <w:lvlText w:val=""/>
      <w:lvlJc w:val="left"/>
      <w:pPr>
        <w:ind w:left="2404" w:hanging="360"/>
      </w:pPr>
      <w:rPr>
        <w:rFonts w:ascii="Wingdings" w:hAnsi="Wingdings" w:cs="Wingdings" w:hint="default"/>
      </w:rPr>
    </w:lvl>
    <w:lvl w:ilvl="3" w:tplc="48090001" w:tentative="1">
      <w:start w:val="1"/>
      <w:numFmt w:val="bullet"/>
      <w:lvlText w:val=""/>
      <w:lvlJc w:val="left"/>
      <w:pPr>
        <w:ind w:left="3124" w:hanging="360"/>
      </w:pPr>
      <w:rPr>
        <w:rFonts w:ascii="Symbol" w:hAnsi="Symbol" w:cs="Symbol" w:hint="default"/>
      </w:rPr>
    </w:lvl>
    <w:lvl w:ilvl="4" w:tplc="48090003" w:tentative="1">
      <w:start w:val="1"/>
      <w:numFmt w:val="bullet"/>
      <w:lvlText w:val="o"/>
      <w:lvlJc w:val="left"/>
      <w:pPr>
        <w:ind w:left="3844" w:hanging="360"/>
      </w:pPr>
      <w:rPr>
        <w:rFonts w:ascii="Courier New" w:hAnsi="Courier New" w:cs="Courier New" w:hint="default"/>
      </w:rPr>
    </w:lvl>
    <w:lvl w:ilvl="5" w:tplc="48090005" w:tentative="1">
      <w:start w:val="1"/>
      <w:numFmt w:val="bullet"/>
      <w:lvlText w:val=""/>
      <w:lvlJc w:val="left"/>
      <w:pPr>
        <w:ind w:left="4564" w:hanging="360"/>
      </w:pPr>
      <w:rPr>
        <w:rFonts w:ascii="Wingdings" w:hAnsi="Wingdings" w:cs="Wingdings" w:hint="default"/>
      </w:rPr>
    </w:lvl>
    <w:lvl w:ilvl="6" w:tplc="48090001" w:tentative="1">
      <w:start w:val="1"/>
      <w:numFmt w:val="bullet"/>
      <w:lvlText w:val=""/>
      <w:lvlJc w:val="left"/>
      <w:pPr>
        <w:ind w:left="5284" w:hanging="360"/>
      </w:pPr>
      <w:rPr>
        <w:rFonts w:ascii="Symbol" w:hAnsi="Symbol" w:cs="Symbol" w:hint="default"/>
      </w:rPr>
    </w:lvl>
    <w:lvl w:ilvl="7" w:tplc="48090003" w:tentative="1">
      <w:start w:val="1"/>
      <w:numFmt w:val="bullet"/>
      <w:lvlText w:val="o"/>
      <w:lvlJc w:val="left"/>
      <w:pPr>
        <w:ind w:left="6004" w:hanging="360"/>
      </w:pPr>
      <w:rPr>
        <w:rFonts w:ascii="Courier New" w:hAnsi="Courier New" w:cs="Courier New" w:hint="default"/>
      </w:rPr>
    </w:lvl>
    <w:lvl w:ilvl="8" w:tplc="48090005" w:tentative="1">
      <w:start w:val="1"/>
      <w:numFmt w:val="bullet"/>
      <w:lvlText w:val=""/>
      <w:lvlJc w:val="left"/>
      <w:pPr>
        <w:ind w:left="6724" w:hanging="360"/>
      </w:pPr>
      <w:rPr>
        <w:rFonts w:ascii="Wingdings" w:hAnsi="Wingdings" w:cs="Wingdings" w:hint="default"/>
      </w:rPr>
    </w:lvl>
  </w:abstractNum>
  <w:abstractNum w:abstractNumId="8" w15:restartNumberingAfterBreak="0">
    <w:nsid w:val="6C066C46"/>
    <w:multiLevelType w:val="multilevel"/>
    <w:tmpl w:val="BA4EE4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0"/>
  </w:num>
  <w:num w:numId="2">
    <w:abstractNumId w:val="3"/>
  </w:num>
  <w:num w:numId="3">
    <w:abstractNumId w:val="8"/>
  </w:num>
  <w:num w:numId="4">
    <w:abstractNumId w:val="1"/>
  </w:num>
  <w:num w:numId="5">
    <w:abstractNumId w:val="4"/>
  </w:num>
  <w:num w:numId="6">
    <w:abstractNumId w:val="5"/>
  </w:num>
  <w:num w:numId="7">
    <w:abstractNumId w:val="6"/>
  </w:num>
  <w:num w:numId="8">
    <w:abstractNumId w:val="3"/>
  </w:num>
  <w:num w:numId="9">
    <w:abstractNumId w:val="7"/>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ANG Yuechen">
    <w15:presenceInfo w15:providerId="None" w15:userId="WANG Yuec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E74C7"/>
    <w:rsid w:val="00007FF4"/>
    <w:rsid w:val="00016C35"/>
    <w:rsid w:val="000217D8"/>
    <w:rsid w:val="000236CA"/>
    <w:rsid w:val="00023EE8"/>
    <w:rsid w:val="00026274"/>
    <w:rsid w:val="000634A8"/>
    <w:rsid w:val="0006399C"/>
    <w:rsid w:val="00074E36"/>
    <w:rsid w:val="00080B40"/>
    <w:rsid w:val="00084D6E"/>
    <w:rsid w:val="000A47F0"/>
    <w:rsid w:val="000A5854"/>
    <w:rsid w:val="000A673A"/>
    <w:rsid w:val="000A703E"/>
    <w:rsid w:val="000B15B9"/>
    <w:rsid w:val="000C39E1"/>
    <w:rsid w:val="000C5AFF"/>
    <w:rsid w:val="000E4AED"/>
    <w:rsid w:val="000E64C2"/>
    <w:rsid w:val="00113610"/>
    <w:rsid w:val="00121528"/>
    <w:rsid w:val="00131A3E"/>
    <w:rsid w:val="00137386"/>
    <w:rsid w:val="00164A22"/>
    <w:rsid w:val="001650C9"/>
    <w:rsid w:val="001664E8"/>
    <w:rsid w:val="001670ED"/>
    <w:rsid w:val="0016729D"/>
    <w:rsid w:val="00173EAA"/>
    <w:rsid w:val="00197345"/>
    <w:rsid w:val="001A64A2"/>
    <w:rsid w:val="001B0C97"/>
    <w:rsid w:val="001B7008"/>
    <w:rsid w:val="001C398F"/>
    <w:rsid w:val="001D1B2F"/>
    <w:rsid w:val="0020531B"/>
    <w:rsid w:val="00216F4A"/>
    <w:rsid w:val="00230192"/>
    <w:rsid w:val="002358B5"/>
    <w:rsid w:val="002430A3"/>
    <w:rsid w:val="00247634"/>
    <w:rsid w:val="00251247"/>
    <w:rsid w:val="00255C0E"/>
    <w:rsid w:val="002A6519"/>
    <w:rsid w:val="002A6A6E"/>
    <w:rsid w:val="002C5A26"/>
    <w:rsid w:val="002D1177"/>
    <w:rsid w:val="002F3B85"/>
    <w:rsid w:val="00300503"/>
    <w:rsid w:val="003156D9"/>
    <w:rsid w:val="00330AF7"/>
    <w:rsid w:val="00331DE8"/>
    <w:rsid w:val="00341BFB"/>
    <w:rsid w:val="00367FC1"/>
    <w:rsid w:val="003A1FA7"/>
    <w:rsid w:val="003B124E"/>
    <w:rsid w:val="003B35DF"/>
    <w:rsid w:val="003C127B"/>
    <w:rsid w:val="003C32A5"/>
    <w:rsid w:val="003D143D"/>
    <w:rsid w:val="003D4F37"/>
    <w:rsid w:val="003E74C7"/>
    <w:rsid w:val="003F1E82"/>
    <w:rsid w:val="004216A1"/>
    <w:rsid w:val="00423C91"/>
    <w:rsid w:val="004256B8"/>
    <w:rsid w:val="00431BE8"/>
    <w:rsid w:val="00434D83"/>
    <w:rsid w:val="0046381F"/>
    <w:rsid w:val="00474FAA"/>
    <w:rsid w:val="00484E15"/>
    <w:rsid w:val="00486267"/>
    <w:rsid w:val="00495933"/>
    <w:rsid w:val="004A6125"/>
    <w:rsid w:val="004C4869"/>
    <w:rsid w:val="004D1613"/>
    <w:rsid w:val="004D68C6"/>
    <w:rsid w:val="004E1257"/>
    <w:rsid w:val="004E56FB"/>
    <w:rsid w:val="004E5D96"/>
    <w:rsid w:val="00500281"/>
    <w:rsid w:val="005115C6"/>
    <w:rsid w:val="0053085A"/>
    <w:rsid w:val="00533545"/>
    <w:rsid w:val="00540C28"/>
    <w:rsid w:val="005504CD"/>
    <w:rsid w:val="005514B8"/>
    <w:rsid w:val="005526AA"/>
    <w:rsid w:val="00557D45"/>
    <w:rsid w:val="00563E45"/>
    <w:rsid w:val="0057518D"/>
    <w:rsid w:val="005761F1"/>
    <w:rsid w:val="005821FF"/>
    <w:rsid w:val="005848F1"/>
    <w:rsid w:val="00594120"/>
    <w:rsid w:val="005B100F"/>
    <w:rsid w:val="005B2AF3"/>
    <w:rsid w:val="005C074E"/>
    <w:rsid w:val="005C385E"/>
    <w:rsid w:val="005D1ED8"/>
    <w:rsid w:val="00614952"/>
    <w:rsid w:val="00626B87"/>
    <w:rsid w:val="00630AB0"/>
    <w:rsid w:val="0066168D"/>
    <w:rsid w:val="00675C36"/>
    <w:rsid w:val="00682E85"/>
    <w:rsid w:val="00695F53"/>
    <w:rsid w:val="006A05D0"/>
    <w:rsid w:val="006A2AE7"/>
    <w:rsid w:val="006C06C1"/>
    <w:rsid w:val="006C3576"/>
    <w:rsid w:val="006D1B40"/>
    <w:rsid w:val="006D65B5"/>
    <w:rsid w:val="006F0D6D"/>
    <w:rsid w:val="007074B3"/>
    <w:rsid w:val="0071121E"/>
    <w:rsid w:val="00712908"/>
    <w:rsid w:val="00721B13"/>
    <w:rsid w:val="00731FF2"/>
    <w:rsid w:val="0073379D"/>
    <w:rsid w:val="00750E25"/>
    <w:rsid w:val="007579E7"/>
    <w:rsid w:val="00794553"/>
    <w:rsid w:val="00796D7F"/>
    <w:rsid w:val="007B2DFE"/>
    <w:rsid w:val="007C3E13"/>
    <w:rsid w:val="007D44C2"/>
    <w:rsid w:val="007F2B0A"/>
    <w:rsid w:val="007F498D"/>
    <w:rsid w:val="00802D80"/>
    <w:rsid w:val="008103F6"/>
    <w:rsid w:val="00815B26"/>
    <w:rsid w:val="00820BEB"/>
    <w:rsid w:val="00823BD9"/>
    <w:rsid w:val="0082435F"/>
    <w:rsid w:val="00836260"/>
    <w:rsid w:val="00847953"/>
    <w:rsid w:val="00857646"/>
    <w:rsid w:val="00866757"/>
    <w:rsid w:val="00871C5D"/>
    <w:rsid w:val="0088029E"/>
    <w:rsid w:val="008A2F62"/>
    <w:rsid w:val="008B513C"/>
    <w:rsid w:val="008D4110"/>
    <w:rsid w:val="008E026D"/>
    <w:rsid w:val="008E1434"/>
    <w:rsid w:val="00905BAC"/>
    <w:rsid w:val="009126DF"/>
    <w:rsid w:val="00924FD6"/>
    <w:rsid w:val="00932C3A"/>
    <w:rsid w:val="009453F9"/>
    <w:rsid w:val="00946C32"/>
    <w:rsid w:val="00957BDD"/>
    <w:rsid w:val="009754B3"/>
    <w:rsid w:val="009922A8"/>
    <w:rsid w:val="009A506E"/>
    <w:rsid w:val="009A5464"/>
    <w:rsid w:val="009B5C78"/>
    <w:rsid w:val="009C4339"/>
    <w:rsid w:val="009C4F41"/>
    <w:rsid w:val="009D1115"/>
    <w:rsid w:val="009F7B53"/>
    <w:rsid w:val="00A062E9"/>
    <w:rsid w:val="00A122B7"/>
    <w:rsid w:val="00A231A8"/>
    <w:rsid w:val="00A32314"/>
    <w:rsid w:val="00A409DF"/>
    <w:rsid w:val="00A40F73"/>
    <w:rsid w:val="00A40FD4"/>
    <w:rsid w:val="00A437AD"/>
    <w:rsid w:val="00A448E9"/>
    <w:rsid w:val="00A7634D"/>
    <w:rsid w:val="00A82482"/>
    <w:rsid w:val="00A87BF7"/>
    <w:rsid w:val="00AA10AC"/>
    <w:rsid w:val="00AA2F82"/>
    <w:rsid w:val="00AB33FD"/>
    <w:rsid w:val="00AB4417"/>
    <w:rsid w:val="00AB7B87"/>
    <w:rsid w:val="00AD4428"/>
    <w:rsid w:val="00AD6ADD"/>
    <w:rsid w:val="00AE0374"/>
    <w:rsid w:val="00AE2E3D"/>
    <w:rsid w:val="00AE562D"/>
    <w:rsid w:val="00B01CAB"/>
    <w:rsid w:val="00B05637"/>
    <w:rsid w:val="00B105AB"/>
    <w:rsid w:val="00B115AA"/>
    <w:rsid w:val="00B21BC6"/>
    <w:rsid w:val="00B2370E"/>
    <w:rsid w:val="00B3219A"/>
    <w:rsid w:val="00B35C51"/>
    <w:rsid w:val="00B378D7"/>
    <w:rsid w:val="00B50029"/>
    <w:rsid w:val="00B62340"/>
    <w:rsid w:val="00B802E7"/>
    <w:rsid w:val="00B93642"/>
    <w:rsid w:val="00B956F2"/>
    <w:rsid w:val="00B95D53"/>
    <w:rsid w:val="00BA0543"/>
    <w:rsid w:val="00BA12A9"/>
    <w:rsid w:val="00BA1C0D"/>
    <w:rsid w:val="00BB3662"/>
    <w:rsid w:val="00BB3A5F"/>
    <w:rsid w:val="00BE6CBB"/>
    <w:rsid w:val="00BF4F4C"/>
    <w:rsid w:val="00C00B85"/>
    <w:rsid w:val="00C14DC1"/>
    <w:rsid w:val="00C1712F"/>
    <w:rsid w:val="00C2590F"/>
    <w:rsid w:val="00C25A03"/>
    <w:rsid w:val="00C36A83"/>
    <w:rsid w:val="00C46117"/>
    <w:rsid w:val="00C57B9C"/>
    <w:rsid w:val="00C6367A"/>
    <w:rsid w:val="00C66F34"/>
    <w:rsid w:val="00C83385"/>
    <w:rsid w:val="00C85B82"/>
    <w:rsid w:val="00C8685A"/>
    <w:rsid w:val="00C92BEE"/>
    <w:rsid w:val="00CA03CD"/>
    <w:rsid w:val="00CE4C0A"/>
    <w:rsid w:val="00CF05F6"/>
    <w:rsid w:val="00CF1D04"/>
    <w:rsid w:val="00D11CFE"/>
    <w:rsid w:val="00D20642"/>
    <w:rsid w:val="00D32048"/>
    <w:rsid w:val="00D35292"/>
    <w:rsid w:val="00D37373"/>
    <w:rsid w:val="00D56A65"/>
    <w:rsid w:val="00D64C8D"/>
    <w:rsid w:val="00D6695C"/>
    <w:rsid w:val="00D87811"/>
    <w:rsid w:val="00DD4E3A"/>
    <w:rsid w:val="00DE5713"/>
    <w:rsid w:val="00DF50A4"/>
    <w:rsid w:val="00E04AB0"/>
    <w:rsid w:val="00E10A5E"/>
    <w:rsid w:val="00E21CEA"/>
    <w:rsid w:val="00E2282D"/>
    <w:rsid w:val="00E241D5"/>
    <w:rsid w:val="00E259CB"/>
    <w:rsid w:val="00E35E31"/>
    <w:rsid w:val="00E3709E"/>
    <w:rsid w:val="00E37277"/>
    <w:rsid w:val="00E4046C"/>
    <w:rsid w:val="00E60B5C"/>
    <w:rsid w:val="00E733D6"/>
    <w:rsid w:val="00E749CE"/>
    <w:rsid w:val="00E75236"/>
    <w:rsid w:val="00E77AC9"/>
    <w:rsid w:val="00E811C1"/>
    <w:rsid w:val="00E82973"/>
    <w:rsid w:val="00EB5DBA"/>
    <w:rsid w:val="00EC714D"/>
    <w:rsid w:val="00EE2707"/>
    <w:rsid w:val="00EE57D8"/>
    <w:rsid w:val="00F0350D"/>
    <w:rsid w:val="00F13D8E"/>
    <w:rsid w:val="00F14AE9"/>
    <w:rsid w:val="00F20AC1"/>
    <w:rsid w:val="00F246B1"/>
    <w:rsid w:val="00F25A59"/>
    <w:rsid w:val="00F36780"/>
    <w:rsid w:val="00F53C09"/>
    <w:rsid w:val="00F8649C"/>
    <w:rsid w:val="00F95268"/>
    <w:rsid w:val="00F95A3B"/>
    <w:rsid w:val="00FA5F62"/>
    <w:rsid w:val="00FC61DA"/>
    <w:rsid w:val="00FC6904"/>
    <w:rsid w:val="00FD0669"/>
    <w:rsid w:val="00FD5F51"/>
    <w:rsid w:val="10C86FA5"/>
    <w:rsid w:val="135EF94E"/>
    <w:rsid w:val="2FC86145"/>
    <w:rsid w:val="306AE1C7"/>
    <w:rsid w:val="442BDE9A"/>
    <w:rsid w:val="4EFDAE5C"/>
  </w:rsids>
  <m:mathPr>
    <m:mathFont m:val="Cambria Math"/>
    <m:brkBin m:val="before"/>
    <m:brkBinSub m:val="--"/>
    <m:smallFrac m:val="0"/>
    <m:dispDef m:val="0"/>
    <m:lMargin m:val="0"/>
    <m:rMargin m:val="0"/>
    <m:defJc m:val="centerGroup"/>
    <m:wrapRight/>
    <m:intLim m:val="subSup"/>
    <m:naryLim m:val="subSup"/>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18C2CF44"/>
  <w15:chartTrackingRefBased/>
  <w15:docId w15:val="{28C6FEE7-2A8C-45AA-ABD3-569349C66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3156D9"/>
    <w:pPr>
      <w:spacing w:line="200" w:lineRule="auto"/>
      <w:ind w:firstLine="244"/>
    </w:pPr>
    <w:rPr>
      <w:rFonts w:ascii="Times" w:hAnsi="Times" w:cs="Times"/>
      <w:sz w:val="18"/>
      <w:szCs w:val="18"/>
      <w:lang w:val="en-GB" w:eastAsia="en-US"/>
    </w:rPr>
  </w:style>
  <w:style w:type="paragraph" w:styleId="Heading1">
    <w:name w:val="heading 1"/>
    <w:basedOn w:val="Normal"/>
    <w:next w:val="Normal"/>
    <w:link w:val="Heading1Char"/>
    <w:autoRedefine/>
    <w:uiPriority w:val="9"/>
    <w:qFormat/>
    <w:rsid w:val="00EE2707"/>
    <w:pPr>
      <w:keepNext/>
      <w:tabs>
        <w:tab w:val="left" w:pos="284"/>
      </w:tabs>
      <w:spacing w:before="240" w:after="80" w:line="200" w:lineRule="exact"/>
      <w:ind w:firstLine="0"/>
      <w:outlineLvl w:val="0"/>
    </w:pPr>
    <w:rPr>
      <w:rFonts w:ascii="Helvetica" w:hAnsi="Helvetica"/>
      <w:b/>
      <w:smallCaps/>
      <w:spacing w:val="13"/>
      <w:kern w:val="32"/>
    </w:rPr>
  </w:style>
  <w:style w:type="paragraph" w:styleId="Heading2">
    <w:name w:val="heading 2"/>
    <w:basedOn w:val="Normal"/>
    <w:next w:val="Normal"/>
    <w:autoRedefine/>
    <w:qFormat/>
    <w:rsid w:val="00AD6ADD"/>
    <w:pPr>
      <w:keepNext/>
      <w:spacing w:before="180" w:after="60" w:line="200" w:lineRule="exact"/>
      <w:ind w:left="576" w:hanging="576"/>
      <w:outlineLvl w:val="1"/>
    </w:pPr>
    <w:rPr>
      <w:rFonts w:ascii="Helvetica" w:hAnsi="Helvetica"/>
      <w:b/>
      <w:lang w:eastAsia="zh-CN"/>
    </w:rPr>
  </w:style>
  <w:style w:type="paragraph" w:styleId="Heading3">
    <w:name w:val="heading 3"/>
    <w:basedOn w:val="Normal"/>
    <w:next w:val="Normal"/>
    <w:autoRedefine/>
    <w:qFormat/>
    <w:rsid w:val="00AD6ADD"/>
    <w:pPr>
      <w:keepNext/>
      <w:spacing w:before="140" w:after="60" w:line="200" w:lineRule="exact"/>
      <w:ind w:left="426" w:firstLine="0"/>
      <w:outlineLvl w:val="2"/>
    </w:pPr>
    <w:rPr>
      <w:rFonts w:ascii="Helvetica" w:hAnsi="Helvetica"/>
    </w:rPr>
  </w:style>
  <w:style w:type="paragraph" w:styleId="Heading4">
    <w:name w:val="heading 4"/>
    <w:basedOn w:val="Normal"/>
    <w:next w:val="Normal"/>
    <w:autoRedefine/>
    <w:qFormat/>
    <w:rsid w:val="00055420"/>
    <w:pPr>
      <w:keepNext/>
      <w:numPr>
        <w:ilvl w:val="3"/>
        <w:numId w:val="3"/>
      </w:numPr>
      <w:spacing w:before="240" w:after="60" w:line="200" w:lineRule="exact"/>
      <w:outlineLvl w:val="3"/>
    </w:pPr>
    <w:rPr>
      <w:rFonts w:ascii="Helvetica" w:hAnsi="Helvetica"/>
      <w:b/>
    </w:rPr>
  </w:style>
  <w:style w:type="paragraph" w:styleId="Heading5">
    <w:name w:val="heading 5"/>
    <w:basedOn w:val="Normal"/>
    <w:next w:val="Normal"/>
    <w:autoRedefine/>
    <w:qFormat/>
    <w:rsid w:val="00055420"/>
    <w:pPr>
      <w:numPr>
        <w:ilvl w:val="4"/>
        <w:numId w:val="3"/>
      </w:numPr>
      <w:spacing w:before="240" w:after="60" w:line="200" w:lineRule="exact"/>
      <w:outlineLvl w:val="4"/>
    </w:pPr>
    <w:rPr>
      <w:rFonts w:ascii="Helvetica" w:hAnsi="Helvetica"/>
      <w:b/>
      <w:i/>
    </w:rPr>
  </w:style>
  <w:style w:type="paragraph" w:styleId="Heading6">
    <w:name w:val="heading 6"/>
    <w:basedOn w:val="Normal"/>
    <w:next w:val="Normal"/>
    <w:autoRedefine/>
    <w:qFormat/>
    <w:rsid w:val="00055420"/>
    <w:pPr>
      <w:numPr>
        <w:ilvl w:val="5"/>
        <w:numId w:val="3"/>
      </w:numPr>
      <w:spacing w:before="240" w:after="60" w:line="200" w:lineRule="exact"/>
      <w:outlineLvl w:val="5"/>
    </w:pPr>
    <w:rPr>
      <w:rFonts w:ascii="Helvetica" w:hAnsi="Helvetica"/>
      <w:b/>
    </w:rPr>
  </w:style>
  <w:style w:type="paragraph" w:styleId="Heading7">
    <w:name w:val="heading 7"/>
    <w:basedOn w:val="Normal"/>
    <w:next w:val="Normal"/>
    <w:autoRedefine/>
    <w:qFormat/>
    <w:rsid w:val="00055420"/>
    <w:pPr>
      <w:numPr>
        <w:ilvl w:val="6"/>
        <w:numId w:val="3"/>
      </w:numPr>
      <w:spacing w:before="240" w:after="60" w:line="200" w:lineRule="exact"/>
      <w:outlineLvl w:val="6"/>
    </w:pPr>
    <w:rPr>
      <w:rFonts w:ascii="Helvetica" w:hAnsi="Helvetica"/>
    </w:rPr>
  </w:style>
  <w:style w:type="paragraph" w:styleId="Heading8">
    <w:name w:val="heading 8"/>
    <w:basedOn w:val="Normal"/>
    <w:next w:val="Normal"/>
    <w:autoRedefine/>
    <w:qFormat/>
    <w:rsid w:val="00055420"/>
    <w:pPr>
      <w:numPr>
        <w:ilvl w:val="7"/>
        <w:numId w:val="3"/>
      </w:numPr>
      <w:spacing w:before="240" w:after="60" w:line="200" w:lineRule="exact"/>
      <w:outlineLvl w:val="7"/>
    </w:pPr>
    <w:rPr>
      <w:rFonts w:ascii="Helvetica" w:hAnsi="Helvetica"/>
      <w:i/>
    </w:rPr>
  </w:style>
  <w:style w:type="paragraph" w:styleId="Heading9">
    <w:name w:val="heading 9"/>
    <w:basedOn w:val="Normal"/>
    <w:next w:val="Normal"/>
    <w:autoRedefine/>
    <w:qFormat/>
    <w:rsid w:val="00055420"/>
    <w:pPr>
      <w:numPr>
        <w:ilvl w:val="8"/>
        <w:numId w:val="3"/>
      </w:numPr>
      <w:spacing w:before="240" w:after="60" w:line="200" w:lineRule="exact"/>
      <w:outlineLvl w:val="8"/>
    </w:pPr>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next w:val="Normal"/>
    <w:autoRedefine/>
    <w:rsid w:val="0088029E"/>
    <w:pPr>
      <w:widowControl w:val="0"/>
      <w:suppressAutoHyphens/>
      <w:spacing w:after="80" w:line="195" w:lineRule="exact"/>
      <w:ind w:left="476" w:right="284"/>
    </w:pPr>
    <w:rPr>
      <w:rFonts w:ascii="Helvetica" w:hAnsi="Helvetica"/>
      <w:noProof/>
      <w:kern w:val="16"/>
      <w:sz w:val="16"/>
      <w:szCs w:val="24"/>
      <w:lang w:val="en-GB" w:eastAsia="en-US"/>
    </w:rPr>
  </w:style>
  <w:style w:type="paragraph" w:customStyle="1" w:styleId="ReferenceTitle">
    <w:name w:val="Reference Title"/>
    <w:basedOn w:val="Heading1"/>
    <w:autoRedefine/>
    <w:rsid w:val="0020531B"/>
  </w:style>
  <w:style w:type="paragraph" w:customStyle="1" w:styleId="AcknowledgementTitle">
    <w:name w:val="Acknowledgement Title"/>
    <w:basedOn w:val="ReferenceTitle"/>
    <w:autoRedefine/>
    <w:rsid w:val="00055420"/>
  </w:style>
  <w:style w:type="paragraph" w:customStyle="1" w:styleId="Body">
    <w:name w:val="Body"/>
    <w:basedOn w:val="Normal"/>
    <w:autoRedefine/>
    <w:rsid w:val="00932C3A"/>
    <w:pPr>
      <w:autoSpaceDE w:val="0"/>
      <w:autoSpaceDN w:val="0"/>
      <w:adjustRightInd w:val="0"/>
      <w:spacing w:line="200" w:lineRule="exact"/>
      <w:ind w:firstLine="245"/>
      <w:jc w:val="both"/>
    </w:pPr>
  </w:style>
  <w:style w:type="paragraph" w:customStyle="1" w:styleId="BodyNoIndent">
    <w:name w:val="Body (No Indent)"/>
    <w:basedOn w:val="Body"/>
    <w:next w:val="Body"/>
    <w:autoRedefine/>
    <w:rsid w:val="00055420"/>
    <w:pPr>
      <w:ind w:firstLine="0"/>
    </w:pPr>
  </w:style>
  <w:style w:type="paragraph" w:customStyle="1" w:styleId="Acknowledgements">
    <w:name w:val="Acknowledgements"/>
    <w:basedOn w:val="BodyNoIndent"/>
    <w:next w:val="ReferenceTitle"/>
    <w:autoRedefine/>
    <w:rsid w:val="00055420"/>
  </w:style>
  <w:style w:type="paragraph" w:customStyle="1" w:styleId="Affiliation">
    <w:name w:val="Affiliation"/>
    <w:basedOn w:val="Normal"/>
    <w:autoRedefine/>
    <w:rsid w:val="00055420"/>
    <w:pPr>
      <w:framePr w:w="5040" w:vSpace="200" w:wrap="auto" w:hAnchor="text" w:yAlign="bottom"/>
      <w:widowControl w:val="0"/>
      <w:spacing w:line="180" w:lineRule="exact"/>
    </w:pPr>
    <w:rPr>
      <w:i/>
      <w:kern w:val="16"/>
      <w:sz w:val="14"/>
    </w:rPr>
  </w:style>
  <w:style w:type="paragraph" w:customStyle="1" w:styleId="AuthorAffiliation">
    <w:name w:val="Author Affiliation"/>
    <w:basedOn w:val="Normal"/>
    <w:autoRedefine/>
    <w:rsid w:val="00F93663"/>
    <w:pPr>
      <w:framePr w:w="5040" w:wrap="around" w:hAnchor="text" w:yAlign="bottom"/>
      <w:widowControl w:val="0"/>
      <w:numPr>
        <w:numId w:val="1"/>
      </w:numPr>
      <w:spacing w:before="20" w:line="195" w:lineRule="exact"/>
      <w:ind w:left="176" w:hanging="176"/>
    </w:pPr>
    <w:rPr>
      <w:i/>
      <w:kern w:val="16"/>
      <w:sz w:val="16"/>
      <w:szCs w:val="20"/>
    </w:rPr>
  </w:style>
  <w:style w:type="paragraph" w:customStyle="1" w:styleId="AuthorInformation">
    <w:name w:val="Author Information"/>
    <w:basedOn w:val="Normal"/>
    <w:next w:val="Normal"/>
    <w:autoRedefine/>
    <w:rsid w:val="00FE2CF2"/>
    <w:pPr>
      <w:widowControl w:val="0"/>
      <w:suppressAutoHyphens/>
      <w:spacing w:after="140" w:line="280" w:lineRule="exact"/>
      <w:jc w:val="center"/>
    </w:pPr>
    <w:rPr>
      <w:rFonts w:ascii="Helvetica" w:hAnsi="Helvetica"/>
    </w:rPr>
  </w:style>
  <w:style w:type="paragraph" w:styleId="Caption">
    <w:name w:val="caption"/>
    <w:basedOn w:val="Normal"/>
    <w:next w:val="Normal"/>
    <w:autoRedefine/>
    <w:qFormat/>
    <w:rsid w:val="00197345"/>
    <w:pPr>
      <w:keepNext/>
      <w:spacing w:line="360" w:lineRule="auto"/>
      <w:jc w:val="center"/>
    </w:pPr>
    <w:rPr>
      <w:b/>
      <w:sz w:val="14"/>
    </w:rPr>
  </w:style>
  <w:style w:type="paragraph" w:customStyle="1" w:styleId="CCCLINE">
    <w:name w:val="CCC LINE"/>
    <w:basedOn w:val="Normal"/>
    <w:autoRedefine/>
    <w:rsid w:val="00055420"/>
    <w:pPr>
      <w:framePr w:vSpace="240" w:wrap="notBeside" w:vAnchor="page" w:hAnchor="margin" w:xAlign="center" w:y="15121"/>
      <w:widowControl w:val="0"/>
      <w:spacing w:line="160" w:lineRule="exact"/>
      <w:jc w:val="center"/>
    </w:pPr>
    <w:rPr>
      <w:rFonts w:ascii="Helvetica" w:hAnsi="Helvetica"/>
      <w:spacing w:val="6"/>
      <w:kern w:val="16"/>
      <w:sz w:val="12"/>
    </w:rPr>
  </w:style>
  <w:style w:type="paragraph" w:customStyle="1" w:styleId="DiamondRule">
    <w:name w:val="Diamond Rule"/>
    <w:basedOn w:val="Normal"/>
    <w:autoRedefine/>
    <w:rsid w:val="00055420"/>
    <w:pPr>
      <w:autoSpaceDE w:val="0"/>
      <w:autoSpaceDN w:val="0"/>
      <w:adjustRightInd w:val="0"/>
      <w:spacing w:line="288" w:lineRule="auto"/>
      <w:textAlignment w:val="center"/>
    </w:pPr>
    <w:rPr>
      <w:color w:val="000000"/>
    </w:rPr>
  </w:style>
  <w:style w:type="paragraph" w:styleId="DocumentMap">
    <w:name w:val="Document Map"/>
    <w:basedOn w:val="Normal"/>
    <w:autoRedefine/>
    <w:rsid w:val="00055420"/>
    <w:pPr>
      <w:shd w:val="clear" w:color="auto" w:fill="000080"/>
    </w:pPr>
    <w:rPr>
      <w:rFonts w:ascii="Helvetica" w:eastAsia="MS Gothic" w:hAnsi="Helvetica"/>
    </w:rPr>
  </w:style>
  <w:style w:type="paragraph" w:customStyle="1" w:styleId="FigureCaption">
    <w:name w:val="Figure Caption"/>
    <w:basedOn w:val="Normal"/>
    <w:autoRedefine/>
    <w:rsid w:val="0015109B"/>
    <w:pPr>
      <w:spacing w:before="30" w:after="180" w:line="190" w:lineRule="exact"/>
    </w:pPr>
    <w:rPr>
      <w:rFonts w:ascii="Helvetica" w:hAnsi="Helvetica"/>
      <w:sz w:val="16"/>
    </w:rPr>
  </w:style>
  <w:style w:type="character" w:styleId="FollowedHyperlink">
    <w:name w:val="FollowedHyperlink"/>
    <w:rsid w:val="00055420"/>
    <w:rPr>
      <w:color w:val="800080"/>
      <w:u w:val="single"/>
    </w:rPr>
  </w:style>
  <w:style w:type="paragraph" w:styleId="Footer">
    <w:name w:val="footer"/>
    <w:basedOn w:val="Normal"/>
    <w:autoRedefine/>
    <w:semiHidden/>
    <w:rsid w:val="00055420"/>
    <w:pPr>
      <w:tabs>
        <w:tab w:val="center" w:pos="4320"/>
        <w:tab w:val="right" w:pos="8640"/>
      </w:tabs>
    </w:pPr>
  </w:style>
  <w:style w:type="paragraph" w:customStyle="1" w:styleId="Footnote">
    <w:name w:val="Footnote"/>
    <w:basedOn w:val="Normal"/>
    <w:autoRedefine/>
    <w:rsid w:val="00055420"/>
    <w:pPr>
      <w:framePr w:w="5040" w:vSpace="200" w:wrap="auto" w:hAnchor="text" w:yAlign="bottom"/>
      <w:widowControl w:val="0"/>
      <w:spacing w:line="180" w:lineRule="exact"/>
    </w:pPr>
    <w:rPr>
      <w:i/>
      <w:kern w:val="16"/>
      <w:sz w:val="16"/>
    </w:rPr>
  </w:style>
  <w:style w:type="paragraph" w:styleId="FootnoteText">
    <w:name w:val="footnote text"/>
    <w:basedOn w:val="Normal"/>
    <w:autoRedefine/>
    <w:semiHidden/>
    <w:rsid w:val="00055420"/>
  </w:style>
  <w:style w:type="paragraph" w:customStyle="1" w:styleId="FOOTNOTE0">
    <w:name w:val="FOOTNOTE"/>
    <w:basedOn w:val="FootnoteText"/>
    <w:autoRedefine/>
    <w:rsid w:val="00A409DF"/>
    <w:pPr>
      <w:framePr w:w="5040" w:vSpace="200" w:wrap="notBeside" w:hAnchor="text" w:xAlign="center" w:yAlign="bottom"/>
      <w:widowControl w:val="0"/>
      <w:jc w:val="both"/>
    </w:pPr>
    <w:rPr>
      <w:kern w:val="16"/>
      <w:sz w:val="16"/>
      <w:szCs w:val="20"/>
    </w:rPr>
  </w:style>
  <w:style w:type="character" w:styleId="FootnoteReference">
    <w:name w:val="footnote reference"/>
    <w:semiHidden/>
    <w:rsid w:val="00055420"/>
    <w:rPr>
      <w:vertAlign w:val="superscript"/>
    </w:rPr>
  </w:style>
  <w:style w:type="character" w:customStyle="1" w:styleId="Footnotereferenceto">
    <w:name w:val="Footnote (reference to)"/>
    <w:rsid w:val="00055420"/>
    <w:rPr>
      <w:color w:val="008000"/>
      <w:position w:val="-2"/>
      <w:sz w:val="16"/>
      <w:vertAlign w:val="superscript"/>
    </w:rPr>
  </w:style>
  <w:style w:type="paragraph" w:styleId="Header">
    <w:name w:val="header"/>
    <w:basedOn w:val="Normal"/>
    <w:rsid w:val="00055420"/>
    <w:pPr>
      <w:widowControl w:val="0"/>
      <w:tabs>
        <w:tab w:val="right" w:pos="10200"/>
      </w:tabs>
      <w:spacing w:line="220" w:lineRule="exact"/>
    </w:pPr>
    <w:rPr>
      <w:rFonts w:ascii="Helvetica" w:hAnsi="Helvetica"/>
      <w:caps/>
      <w:kern w:val="16"/>
      <w:sz w:val="14"/>
    </w:rPr>
  </w:style>
  <w:style w:type="character" w:styleId="Hyperlink">
    <w:name w:val="Hyperlink"/>
    <w:uiPriority w:val="99"/>
    <w:rsid w:val="00055420"/>
    <w:rPr>
      <w:color w:val="0000FF"/>
      <w:u w:val="single"/>
    </w:rPr>
  </w:style>
  <w:style w:type="paragraph" w:customStyle="1" w:styleId="Keywords">
    <w:name w:val="Keywords"/>
    <w:basedOn w:val="Abstract"/>
    <w:next w:val="Heading1"/>
    <w:autoRedefine/>
    <w:rsid w:val="00055420"/>
  </w:style>
  <w:style w:type="paragraph" w:customStyle="1" w:styleId="LISTTYPE1Bullet">
    <w:name w:val="LIST TYPE 1 (Bullet)"/>
    <w:basedOn w:val="Normal"/>
    <w:autoRedefine/>
    <w:rsid w:val="00055420"/>
    <w:pPr>
      <w:widowControl w:val="0"/>
      <w:numPr>
        <w:numId w:val="4"/>
      </w:numPr>
      <w:spacing w:line="230" w:lineRule="exact"/>
      <w:jc w:val="both"/>
    </w:pPr>
    <w:rPr>
      <w:kern w:val="16"/>
      <w:sz w:val="19"/>
      <w:szCs w:val="20"/>
    </w:rPr>
  </w:style>
  <w:style w:type="paragraph" w:customStyle="1" w:styleId="LISTTYPE1aBullet">
    <w:name w:val="LIST TYPE 1a (Bullet)"/>
    <w:basedOn w:val="LISTTYPE1Bullet"/>
    <w:next w:val="LISTTYPE1Bullet"/>
    <w:autoRedefine/>
    <w:rsid w:val="00055420"/>
    <w:pPr>
      <w:numPr>
        <w:numId w:val="0"/>
      </w:numPr>
      <w:spacing w:before="80"/>
    </w:pPr>
  </w:style>
  <w:style w:type="paragraph" w:customStyle="1" w:styleId="MemeberType">
    <w:name w:val="Memeber Type"/>
    <w:basedOn w:val="AuthorInformation"/>
    <w:autoRedefine/>
    <w:rsid w:val="00055420"/>
    <w:rPr>
      <w:i/>
    </w:rPr>
  </w:style>
  <w:style w:type="paragraph" w:customStyle="1" w:styleId="mybullets">
    <w:name w:val="my bullets"/>
    <w:basedOn w:val="AuthorAffiliation"/>
    <w:autoRedefine/>
    <w:rsid w:val="00055420"/>
    <w:pPr>
      <w:framePr w:wrap="around"/>
      <w:numPr>
        <w:numId w:val="5"/>
      </w:numPr>
    </w:pPr>
  </w:style>
  <w:style w:type="paragraph" w:customStyle="1" w:styleId="NormalParagraphStyle">
    <w:name w:val="NormalParagraphStyle"/>
    <w:basedOn w:val="Normal"/>
    <w:autoRedefine/>
    <w:rsid w:val="00055420"/>
    <w:pPr>
      <w:autoSpaceDE w:val="0"/>
      <w:autoSpaceDN w:val="0"/>
      <w:adjustRightInd w:val="0"/>
      <w:spacing w:line="288" w:lineRule="auto"/>
      <w:textAlignment w:val="center"/>
    </w:pPr>
    <w:rPr>
      <w:color w:val="000000"/>
    </w:rPr>
  </w:style>
  <w:style w:type="paragraph" w:customStyle="1" w:styleId="Reference">
    <w:name w:val="Reference"/>
    <w:basedOn w:val="Body"/>
    <w:autoRedefine/>
    <w:rsid w:val="00820BEB"/>
    <w:pPr>
      <w:numPr>
        <w:numId w:val="10"/>
      </w:numPr>
    </w:pPr>
    <w:rPr>
      <w:sz w:val="16"/>
      <w:lang w:val="en-US"/>
    </w:rPr>
  </w:style>
  <w:style w:type="paragraph" w:customStyle="1" w:styleId="Table">
    <w:name w:val="Table"/>
    <w:basedOn w:val="Normal"/>
    <w:autoRedefine/>
    <w:rsid w:val="00055420"/>
    <w:pPr>
      <w:jc w:val="center"/>
    </w:pPr>
    <w:rPr>
      <w:sz w:val="16"/>
    </w:rPr>
  </w:style>
  <w:style w:type="paragraph" w:customStyle="1" w:styleId="TableCaption">
    <w:name w:val="Table Caption"/>
    <w:basedOn w:val="FigureCaption"/>
    <w:autoRedefine/>
    <w:rsid w:val="00055420"/>
    <w:pPr>
      <w:spacing w:before="0"/>
      <w:jc w:val="center"/>
    </w:pPr>
  </w:style>
  <w:style w:type="table" w:styleId="TableGrid">
    <w:name w:val="Table Grid"/>
    <w:basedOn w:val="TableNormal"/>
    <w:rsid w:val="00055420"/>
    <w:tblPr/>
    <w:tcPr>
      <w:shd w:val="clear" w:color="auto" w:fill="auto"/>
    </w:tcPr>
  </w:style>
  <w:style w:type="paragraph" w:customStyle="1" w:styleId="Title1">
    <w:name w:val="Title1"/>
    <w:basedOn w:val="Normal"/>
    <w:autoRedefine/>
    <w:rsid w:val="000A5854"/>
    <w:pPr>
      <w:widowControl w:val="0"/>
      <w:suppressAutoHyphens/>
      <w:spacing w:after="200" w:line="560" w:lineRule="exact"/>
      <w:jc w:val="both"/>
    </w:pPr>
    <w:rPr>
      <w:rFonts w:ascii="Helvetica" w:hAnsi="Helvetica"/>
      <w:spacing w:val="-3"/>
      <w:sz w:val="36"/>
    </w:rPr>
  </w:style>
  <w:style w:type="paragraph" w:customStyle="1" w:styleId="Heading1Introduction">
    <w:name w:val="Heading 1 Introduction"/>
    <w:basedOn w:val="Heading1"/>
    <w:autoRedefine/>
    <w:qFormat/>
    <w:rsid w:val="00AF0DDB"/>
    <w:pPr>
      <w:spacing w:before="380"/>
      <w:ind w:left="431" w:hanging="431"/>
    </w:pPr>
  </w:style>
  <w:style w:type="paragraph" w:styleId="NormalWeb">
    <w:name w:val="Normal (Web)"/>
    <w:basedOn w:val="Normal"/>
    <w:uiPriority w:val="99"/>
    <w:unhideWhenUsed/>
    <w:rsid w:val="00DF50A4"/>
    <w:pPr>
      <w:spacing w:before="100" w:beforeAutospacing="1" w:after="100" w:afterAutospacing="1"/>
    </w:pPr>
    <w:rPr>
      <w:rFonts w:eastAsia="Times New Roman"/>
      <w:sz w:val="24"/>
      <w:lang w:val="en-SG" w:eastAsia="zh-CN"/>
    </w:rPr>
  </w:style>
  <w:style w:type="character" w:styleId="CommentReference">
    <w:name w:val="annotation reference"/>
    <w:rsid w:val="00A7634D"/>
    <w:rPr>
      <w:sz w:val="16"/>
      <w:szCs w:val="16"/>
    </w:rPr>
  </w:style>
  <w:style w:type="paragraph" w:styleId="CommentText">
    <w:name w:val="annotation text"/>
    <w:basedOn w:val="Normal"/>
    <w:link w:val="CommentTextChar"/>
    <w:rsid w:val="00A7634D"/>
    <w:rPr>
      <w:szCs w:val="20"/>
    </w:rPr>
  </w:style>
  <w:style w:type="character" w:customStyle="1" w:styleId="CommentTextChar">
    <w:name w:val="Comment Text Char"/>
    <w:link w:val="CommentText"/>
    <w:rsid w:val="00A7634D"/>
    <w:rPr>
      <w:lang w:val="en-US" w:eastAsia="en-US"/>
    </w:rPr>
  </w:style>
  <w:style w:type="paragraph" w:styleId="CommentSubject">
    <w:name w:val="annotation subject"/>
    <w:basedOn w:val="CommentText"/>
    <w:next w:val="CommentText"/>
    <w:link w:val="CommentSubjectChar"/>
    <w:rsid w:val="00A7634D"/>
    <w:rPr>
      <w:b/>
      <w:bCs/>
    </w:rPr>
  </w:style>
  <w:style w:type="character" w:customStyle="1" w:styleId="CommentSubjectChar">
    <w:name w:val="Comment Subject Char"/>
    <w:link w:val="CommentSubject"/>
    <w:rsid w:val="00A7634D"/>
    <w:rPr>
      <w:b/>
      <w:bCs/>
      <w:lang w:val="en-US" w:eastAsia="en-US"/>
    </w:rPr>
  </w:style>
  <w:style w:type="paragraph" w:styleId="BalloonText">
    <w:name w:val="Balloon Text"/>
    <w:basedOn w:val="Normal"/>
    <w:link w:val="BalloonTextChar"/>
    <w:rsid w:val="00A7634D"/>
    <w:rPr>
      <w:rFonts w:ascii="Segoe UI" w:hAnsi="Segoe UI" w:cs="Segoe UI"/>
    </w:rPr>
  </w:style>
  <w:style w:type="character" w:customStyle="1" w:styleId="BalloonTextChar">
    <w:name w:val="Balloon Text Char"/>
    <w:link w:val="BalloonText"/>
    <w:rsid w:val="00A7634D"/>
    <w:rPr>
      <w:rFonts w:ascii="Segoe UI" w:hAnsi="Segoe UI" w:cs="Segoe UI"/>
      <w:sz w:val="18"/>
      <w:szCs w:val="18"/>
      <w:lang w:val="en-US" w:eastAsia="en-US"/>
    </w:rPr>
  </w:style>
  <w:style w:type="paragraph" w:styleId="ListParagraph">
    <w:name w:val="List Paragraph"/>
    <w:basedOn w:val="Normal"/>
    <w:uiPriority w:val="34"/>
    <w:qFormat/>
    <w:rsid w:val="00A448E9"/>
    <w:pPr>
      <w:spacing w:after="160" w:line="259" w:lineRule="auto"/>
      <w:ind w:left="720" w:firstLine="0"/>
      <w:contextualSpacing/>
    </w:pPr>
    <w:rPr>
      <w:rFonts w:ascii="DengXian" w:eastAsia="DengXian" w:hAnsi="DengXian" w:cs="Arial"/>
      <w:sz w:val="22"/>
      <w:szCs w:val="22"/>
      <w:lang w:val="en-SG" w:eastAsia="zh-CN"/>
    </w:rPr>
  </w:style>
  <w:style w:type="character" w:styleId="UnresolvedMention">
    <w:name w:val="Unresolved Mention"/>
    <w:uiPriority w:val="99"/>
    <w:semiHidden/>
    <w:unhideWhenUsed/>
    <w:rsid w:val="005504CD"/>
    <w:rPr>
      <w:color w:val="605E5C"/>
      <w:shd w:val="clear" w:color="auto" w:fill="E1DFDD"/>
    </w:rPr>
  </w:style>
  <w:style w:type="character" w:customStyle="1" w:styleId="Heading1Char">
    <w:name w:val="Heading 1 Char"/>
    <w:link w:val="Heading1"/>
    <w:uiPriority w:val="9"/>
    <w:rsid w:val="00EE2707"/>
    <w:rPr>
      <w:rFonts w:ascii="Helvetica" w:hAnsi="Helvetica" w:cs="Times"/>
      <w:b/>
      <w:smallCaps/>
      <w:spacing w:val="13"/>
      <w:kern w:val="32"/>
      <w:sz w:val="18"/>
      <w:szCs w:val="18"/>
      <w:lang w:val="en-GB" w:eastAsia="en-US"/>
    </w:rPr>
  </w:style>
  <w:style w:type="character" w:styleId="Strong">
    <w:name w:val="Strong"/>
    <w:uiPriority w:val="22"/>
    <w:qFormat/>
    <w:rsid w:val="009C4339"/>
    <w:rPr>
      <w:b/>
      <w:bCs/>
    </w:rPr>
  </w:style>
  <w:style w:type="character" w:customStyle="1" w:styleId="bi">
    <w:name w:val="bi"/>
    <w:rsid w:val="008E026D"/>
  </w:style>
  <w:style w:type="character" w:styleId="Emphasis">
    <w:name w:val="Emphasis"/>
    <w:uiPriority w:val="20"/>
    <w:qFormat/>
    <w:rsid w:val="006A05D0"/>
    <w:rPr>
      <w:i/>
      <w:iCs/>
    </w:rPr>
  </w:style>
  <w:style w:type="character" w:customStyle="1" w:styleId="fontstyle01">
    <w:name w:val="fontstyle01"/>
    <w:rsid w:val="003C127B"/>
    <w:rPr>
      <w:rFonts w:ascii="AdvOT863180fb" w:hAnsi="AdvOT863180fb" w:hint="default"/>
      <w:b w:val="0"/>
      <w:bCs w:val="0"/>
      <w:i w:val="0"/>
      <w:iCs w:val="0"/>
      <w:color w:val="000000"/>
      <w:sz w:val="16"/>
      <w:szCs w:val="16"/>
    </w:rPr>
  </w:style>
  <w:style w:type="table" w:styleId="TableElegant">
    <w:name w:val="Table Elegant"/>
    <w:basedOn w:val="TableNormal"/>
    <w:rsid w:val="00A122B7"/>
    <w:pPr>
      <w:spacing w:line="200" w:lineRule="auto"/>
      <w:ind w:firstLine="24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dTable1Light">
    <w:name w:val="Grid Table 1 Light"/>
    <w:basedOn w:val="TableNormal"/>
    <w:uiPriority w:val="46"/>
    <w:rsid w:val="00A122B7"/>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Revision">
    <w:name w:val="Revision"/>
    <w:hidden/>
    <w:rsid w:val="00A32314"/>
    <w:rPr>
      <w:szCs w:val="24"/>
      <w:lang w:val="en-US" w:eastAsia="en-US"/>
    </w:rPr>
  </w:style>
  <w:style w:type="table" w:styleId="TableClassic1">
    <w:name w:val="Table Classic 1"/>
    <w:basedOn w:val="TableNormal"/>
    <w:rsid w:val="00563E45"/>
    <w:pPr>
      <w:spacing w:line="200" w:lineRule="auto"/>
      <w:ind w:firstLine="244"/>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465657">
      <w:bodyDiv w:val="1"/>
      <w:marLeft w:val="0"/>
      <w:marRight w:val="0"/>
      <w:marTop w:val="0"/>
      <w:marBottom w:val="0"/>
      <w:divBdr>
        <w:top w:val="none" w:sz="0" w:space="0" w:color="auto"/>
        <w:left w:val="none" w:sz="0" w:space="0" w:color="auto"/>
        <w:bottom w:val="none" w:sz="0" w:space="0" w:color="auto"/>
        <w:right w:val="none" w:sz="0" w:space="0" w:color="auto"/>
      </w:divBdr>
    </w:div>
    <w:div w:id="409232671">
      <w:bodyDiv w:val="1"/>
      <w:marLeft w:val="0"/>
      <w:marRight w:val="0"/>
      <w:marTop w:val="0"/>
      <w:marBottom w:val="0"/>
      <w:divBdr>
        <w:top w:val="none" w:sz="0" w:space="0" w:color="auto"/>
        <w:left w:val="none" w:sz="0" w:space="0" w:color="auto"/>
        <w:bottom w:val="none" w:sz="0" w:space="0" w:color="auto"/>
        <w:right w:val="none" w:sz="0" w:space="0" w:color="auto"/>
      </w:divBdr>
    </w:div>
    <w:div w:id="423460810">
      <w:bodyDiv w:val="1"/>
      <w:marLeft w:val="0"/>
      <w:marRight w:val="0"/>
      <w:marTop w:val="0"/>
      <w:marBottom w:val="0"/>
      <w:divBdr>
        <w:top w:val="none" w:sz="0" w:space="0" w:color="auto"/>
        <w:left w:val="none" w:sz="0" w:space="0" w:color="auto"/>
        <w:bottom w:val="none" w:sz="0" w:space="0" w:color="auto"/>
        <w:right w:val="none" w:sz="0" w:space="0" w:color="auto"/>
      </w:divBdr>
    </w:div>
    <w:div w:id="715013297">
      <w:bodyDiv w:val="1"/>
      <w:marLeft w:val="0"/>
      <w:marRight w:val="0"/>
      <w:marTop w:val="0"/>
      <w:marBottom w:val="0"/>
      <w:divBdr>
        <w:top w:val="none" w:sz="0" w:space="0" w:color="auto"/>
        <w:left w:val="none" w:sz="0" w:space="0" w:color="auto"/>
        <w:bottom w:val="none" w:sz="0" w:space="0" w:color="auto"/>
        <w:right w:val="none" w:sz="0" w:space="0" w:color="auto"/>
      </w:divBdr>
    </w:div>
    <w:div w:id="829055533">
      <w:bodyDiv w:val="1"/>
      <w:marLeft w:val="0"/>
      <w:marRight w:val="0"/>
      <w:marTop w:val="0"/>
      <w:marBottom w:val="0"/>
      <w:divBdr>
        <w:top w:val="none" w:sz="0" w:space="0" w:color="auto"/>
        <w:left w:val="none" w:sz="0" w:space="0" w:color="auto"/>
        <w:bottom w:val="none" w:sz="0" w:space="0" w:color="auto"/>
        <w:right w:val="none" w:sz="0" w:space="0" w:color="auto"/>
      </w:divBdr>
    </w:div>
    <w:div w:id="878977508">
      <w:bodyDiv w:val="1"/>
      <w:marLeft w:val="0"/>
      <w:marRight w:val="0"/>
      <w:marTop w:val="0"/>
      <w:marBottom w:val="0"/>
      <w:divBdr>
        <w:top w:val="none" w:sz="0" w:space="0" w:color="auto"/>
        <w:left w:val="none" w:sz="0" w:space="0" w:color="auto"/>
        <w:bottom w:val="none" w:sz="0" w:space="0" w:color="auto"/>
        <w:right w:val="none" w:sz="0" w:space="0" w:color="auto"/>
      </w:divBdr>
    </w:div>
    <w:div w:id="1109158917">
      <w:bodyDiv w:val="1"/>
      <w:marLeft w:val="0"/>
      <w:marRight w:val="0"/>
      <w:marTop w:val="0"/>
      <w:marBottom w:val="0"/>
      <w:divBdr>
        <w:top w:val="none" w:sz="0" w:space="0" w:color="auto"/>
        <w:left w:val="none" w:sz="0" w:space="0" w:color="auto"/>
        <w:bottom w:val="none" w:sz="0" w:space="0" w:color="auto"/>
        <w:right w:val="none" w:sz="0" w:space="0" w:color="auto"/>
      </w:divBdr>
    </w:div>
    <w:div w:id="117638122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r-project.org/" TargetMode="External"/><Relationship Id="rId26" Type="http://schemas.openxmlformats.org/officeDocument/2006/relationships/image" Target="media/image12.png"/><Relationship Id="rId39" Type="http://schemas.openxmlformats.org/officeDocument/2006/relationships/hyperlink" Target="https://towardsdatascience.com/understanding-boxplots-5e2df7bcbd51Acceessed%2026%20Apr%202020"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flowingdata.com/about-nathan"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www.perceptualedge.com/articles/visual_business_intelligence/visualizing_change.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s://www.bmj.com/about-bmj/resources-readers/publications/statistics-square-one/11-correlation-and-regres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flowingdata.com/2018/01/08/visualizing-the-uncertainty-in-data/" TargetMode="External"/><Relationship Id="rId40" Type="http://schemas.openxmlformats.org/officeDocument/2006/relationships/hyperlink" Target="https://www.tableau.com/sites/default/files/whitepapers/enhancing-visual-analysis-tsi-_0.pdf"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flowingdata.com/about-nathan" TargetMode="External"/><Relationship Id="rId10" Type="http://schemas.openxmlformats.org/officeDocument/2006/relationships/endnotes" Target="endnotes.xml"/><Relationship Id="rId19" Type="http://schemas.openxmlformats.org/officeDocument/2006/relationships/hyperlink" Target="https://cran.r-project.org/web/packages/shiny" TargetMode="External"/><Relationship Id="rId31" Type="http://schemas.openxmlformats.org/officeDocument/2006/relationships/image" Target="media/image17.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ncbi.nlm.nih.gov/pmc/articles/PMC5329726/"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1AE1E3E8A9C144A2E16F2BEE4CBB35" ma:contentTypeVersion="12" ma:contentTypeDescription="Create a new document." ma:contentTypeScope="" ma:versionID="cc3cc904e3a47acf3ae88ee7eca1ce95">
  <xsd:schema xmlns:xsd="http://www.w3.org/2001/XMLSchema" xmlns:xs="http://www.w3.org/2001/XMLSchema" xmlns:p="http://schemas.microsoft.com/office/2006/metadata/properties" xmlns:ns3="50ec47b8-ab64-4215-bb6c-8a5964b05a11" xmlns:ns4="0eb3f4af-5c04-40c3-874e-1b5b54ccc727" targetNamespace="http://schemas.microsoft.com/office/2006/metadata/properties" ma:root="true" ma:fieldsID="176049aabe6c74c7775cc7eabdbcfdfe" ns3:_="" ns4:_="">
    <xsd:import namespace="50ec47b8-ab64-4215-bb6c-8a5964b05a11"/>
    <xsd:import namespace="0eb3f4af-5c04-40c3-874e-1b5b54ccc72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ec47b8-ab64-4215-bb6c-8a5964b05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b3f4af-5c04-40c3-874e-1b5b54ccc7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D1833-1172-4C9C-A956-ADE851CB40B7}">
  <ds:schemaRefs>
    <ds:schemaRef ds:uri="http://schemas.microsoft.com/sharepoint/v3/contenttype/forms"/>
  </ds:schemaRefs>
</ds:datastoreItem>
</file>

<file path=customXml/itemProps2.xml><?xml version="1.0" encoding="utf-8"?>
<ds:datastoreItem xmlns:ds="http://schemas.openxmlformats.org/officeDocument/2006/customXml" ds:itemID="{4F611AAC-9267-4ADD-923B-4954F5C33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ec47b8-ab64-4215-bb6c-8a5964b05a11"/>
    <ds:schemaRef ds:uri="0eb3f4af-5c04-40c3-874e-1b5b54ccc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5103AE-740D-4A02-8811-A7CA1C3299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95BFFF-FD79-4814-A18E-D6235C876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7</Pages>
  <Words>4091</Words>
  <Characters>23323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Sample Paper Title</vt:lpstr>
    </vt:vector>
  </TitlesOfParts>
  <Company>RN</Company>
  <LinksUpToDate>false</LinksUpToDate>
  <CharactersWithSpaces>27360</CharactersWithSpaces>
  <SharedDoc>false</SharedDoc>
  <HLinks>
    <vt:vector size="6" baseType="variant">
      <vt:variant>
        <vt:i4>2359321</vt:i4>
      </vt:variant>
      <vt:variant>
        <vt:i4>0</vt:i4>
      </vt:variant>
      <vt:variant>
        <vt:i4>0</vt:i4>
      </vt:variant>
      <vt:variant>
        <vt:i4>5</vt:i4>
      </vt:variant>
      <vt:variant>
        <vt:lpwstr>mailto:tvcg@computer.org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Paper Title</dc:title>
  <dc:subject/>
  <dc:creator>Meghan Clarke</dc:creator>
  <cp:keywords/>
  <cp:lastModifiedBy>WANG Yuechen</cp:lastModifiedBy>
  <cp:revision>93</cp:revision>
  <cp:lastPrinted>2009-07-28T07:43:00Z</cp:lastPrinted>
  <dcterms:created xsi:type="dcterms:W3CDTF">2020-04-26T07:59:00Z</dcterms:created>
  <dcterms:modified xsi:type="dcterms:W3CDTF">2020-04-26T12:04:00Z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0x010100561AE1E3E8A9C144A2E16F2BEE4CBB35</vt:lpwstr>
  </property>
</Properties>
</file>